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B02D84" w14:textId="77777777" w:rsidR="00CD2B08" w:rsidRPr="002B0E73" w:rsidRDefault="00555362" w:rsidP="00CD2B08">
      <w:pPr>
        <w:spacing w:after="0" w:line="480" w:lineRule="auto"/>
        <w:jc w:val="center"/>
        <w:rPr>
          <w:rFonts w:ascii="Times New Roman" w:hAnsi="Times New Roman" w:cs="Times New Roman"/>
          <w:b/>
          <w:sz w:val="28"/>
          <w:szCs w:val="24"/>
        </w:rPr>
      </w:pPr>
      <w:bookmarkStart w:id="0" w:name="_GoBack"/>
      <w:bookmarkEnd w:id="0"/>
      <w:r w:rsidRPr="002B0E73">
        <w:rPr>
          <w:rFonts w:ascii="Times New Roman" w:hAnsi="Times New Roman" w:cs="Times New Roman"/>
          <w:b/>
          <w:sz w:val="28"/>
          <w:szCs w:val="24"/>
        </w:rPr>
        <w:t>CHAPTER 1</w:t>
      </w:r>
    </w:p>
    <w:p w14:paraId="39CEDD59" w14:textId="77777777" w:rsidR="00930437" w:rsidRPr="002B0E73" w:rsidRDefault="00930437" w:rsidP="00CD2B08">
      <w:pPr>
        <w:spacing w:after="0" w:line="480" w:lineRule="auto"/>
        <w:jc w:val="center"/>
        <w:rPr>
          <w:rFonts w:ascii="Times New Roman" w:hAnsi="Times New Roman" w:cs="Times New Roman"/>
          <w:b/>
          <w:sz w:val="28"/>
          <w:szCs w:val="24"/>
        </w:rPr>
      </w:pPr>
      <w:r w:rsidRPr="002B0E73">
        <w:rPr>
          <w:rFonts w:ascii="Times New Roman" w:hAnsi="Times New Roman" w:cs="Times New Roman"/>
          <w:b/>
          <w:sz w:val="28"/>
          <w:szCs w:val="24"/>
        </w:rPr>
        <w:t>INTRODUCTION</w:t>
      </w:r>
    </w:p>
    <w:p w14:paraId="500E623E" w14:textId="77777777" w:rsidR="00CD2B08" w:rsidRPr="002B0E73" w:rsidRDefault="00CD2B08" w:rsidP="005A17B9">
      <w:pPr>
        <w:spacing w:after="0" w:line="480" w:lineRule="auto"/>
        <w:ind w:firstLine="360"/>
        <w:jc w:val="both"/>
        <w:rPr>
          <w:rFonts w:ascii="Times New Roman" w:hAnsi="Times New Roman" w:cs="Times New Roman"/>
          <w:sz w:val="24"/>
        </w:rPr>
      </w:pPr>
    </w:p>
    <w:p w14:paraId="52DBC63B" w14:textId="77777777" w:rsidR="00536AAA" w:rsidRDefault="00536AAA" w:rsidP="00536AAA">
      <w:pPr>
        <w:spacing w:after="0" w:line="480" w:lineRule="auto"/>
        <w:jc w:val="both"/>
        <w:rPr>
          <w:rFonts w:ascii="Times New Roman" w:hAnsi="Times New Roman" w:cs="Times New Roman" w:hint="cs"/>
          <w:b/>
          <w:color w:val="FF0000"/>
          <w:sz w:val="24"/>
          <w:rtl/>
        </w:rPr>
      </w:pPr>
      <w:r w:rsidRPr="00536AAA">
        <w:rPr>
          <w:rFonts w:ascii="Times New Roman" w:hAnsi="Times New Roman" w:cs="Times New Roman"/>
          <w:b/>
          <w:color w:val="FF0000"/>
          <w:sz w:val="24"/>
        </w:rPr>
        <w:t>1.1 Introduction</w:t>
      </w:r>
    </w:p>
    <w:p w14:paraId="545099E0" w14:textId="77777777" w:rsidR="00CB44C7" w:rsidRDefault="00DF00C5" w:rsidP="00CB44C7">
      <w:pPr>
        <w:autoSpaceDE w:val="0"/>
        <w:autoSpaceDN w:val="0"/>
        <w:adjustRightInd w:val="0"/>
        <w:spacing w:after="0" w:line="480" w:lineRule="auto"/>
        <w:ind w:firstLine="720"/>
        <w:jc w:val="both"/>
        <w:rPr>
          <w:rFonts w:ascii="Times New Roman" w:hAnsi="Times New Roman" w:cs="Times New Roman"/>
          <w:sz w:val="24"/>
          <w:szCs w:val="24"/>
        </w:rPr>
      </w:pPr>
      <w:r w:rsidRPr="00DF00C5">
        <w:rPr>
          <w:rFonts w:ascii="Times New Roman" w:hAnsi="Times New Roman" w:cs="Times New Roman"/>
          <w:sz w:val="24"/>
          <w:szCs w:val="24"/>
        </w:rPr>
        <w:t>In recent years, the world has witnessed fundamental changes in the global economy, and the emergence of a number of forces has greatly influenced the concept and pattern of governance. There are different reasons and variables, but the most important of which is globalization, the world that has become a small village, the rapid and rapid development of technology and the Internet, and the information that has become the source of intense competition among countries, organizations and individuals. This has led to the emergence of a number of modern approaches, systems and concepts to cope with these variables. And to respond to these forces, especially the development, improvement and management of human and material resources and to raise the level of goals towards achieving the best</w:t>
      </w:r>
      <w:r w:rsidR="00CB44C7">
        <w:rPr>
          <w:rFonts w:ascii="Times New Roman" w:hAnsi="Times New Roman" w:cs="Times New Roman"/>
          <w:sz w:val="24"/>
          <w:szCs w:val="24"/>
        </w:rPr>
        <w:t xml:space="preserve"> (</w:t>
      </w:r>
      <w:r w:rsidR="00CB44C7" w:rsidRPr="001E7129">
        <w:rPr>
          <w:rFonts w:ascii="Times New Roman" w:hAnsi="Times New Roman" w:cs="Times New Roman"/>
          <w:sz w:val="24"/>
          <w:szCs w:val="24"/>
          <w:highlight w:val="yellow"/>
        </w:rPr>
        <w:t>A</w:t>
      </w:r>
      <w:r w:rsidR="00CB44C7" w:rsidRPr="001E7129">
        <w:rPr>
          <w:rFonts w:ascii="Times New Roman" w:hAnsi="Times New Roman" w:cs="Times New Roman"/>
          <w:sz w:val="24"/>
          <w:szCs w:val="24"/>
          <w:highlight w:val="yellow"/>
          <w:rtl/>
        </w:rPr>
        <w:t>.</w:t>
      </w:r>
      <w:r w:rsidR="00CB44C7" w:rsidRPr="001E7129">
        <w:rPr>
          <w:rFonts w:ascii="Times New Roman" w:hAnsi="Times New Roman" w:cs="Times New Roman"/>
          <w:sz w:val="24"/>
          <w:szCs w:val="24"/>
          <w:highlight w:val="yellow"/>
        </w:rPr>
        <w:t>P</w:t>
      </w:r>
      <w:r w:rsidR="00CB44C7" w:rsidRPr="001E7129">
        <w:rPr>
          <w:rFonts w:ascii="Times New Roman" w:hAnsi="Times New Roman" w:cs="Times New Roman"/>
          <w:sz w:val="24"/>
          <w:szCs w:val="24"/>
          <w:highlight w:val="yellow"/>
          <w:rtl/>
        </w:rPr>
        <w:t xml:space="preserve">. </w:t>
      </w:r>
      <w:r w:rsidR="00CB44C7" w:rsidRPr="001E7129">
        <w:rPr>
          <w:rFonts w:ascii="Times New Roman" w:hAnsi="Times New Roman" w:cs="Times New Roman"/>
          <w:sz w:val="24"/>
          <w:szCs w:val="24"/>
          <w:highlight w:val="yellow"/>
        </w:rPr>
        <w:t>Van</w:t>
      </w:r>
      <w:r w:rsidR="00CB44C7" w:rsidRPr="001E7129">
        <w:rPr>
          <w:rFonts w:ascii="Times New Roman" w:hAnsi="Times New Roman" w:cs="Times New Roman"/>
          <w:sz w:val="24"/>
          <w:szCs w:val="24"/>
          <w:highlight w:val="yellow"/>
          <w:rtl/>
        </w:rPr>
        <w:t xml:space="preserve"> </w:t>
      </w:r>
      <w:r w:rsidR="00CB44C7" w:rsidRPr="001E7129">
        <w:rPr>
          <w:rFonts w:ascii="Times New Roman" w:hAnsi="Times New Roman" w:cs="Times New Roman"/>
          <w:sz w:val="24"/>
          <w:szCs w:val="24"/>
          <w:highlight w:val="yellow"/>
        </w:rPr>
        <w:t>Der</w:t>
      </w:r>
      <w:r w:rsidR="00CB44C7" w:rsidRPr="001E7129">
        <w:rPr>
          <w:rFonts w:ascii="Times New Roman" w:hAnsi="Times New Roman" w:cs="Times New Roman"/>
          <w:sz w:val="24"/>
          <w:szCs w:val="24"/>
          <w:highlight w:val="yellow"/>
          <w:rtl/>
        </w:rPr>
        <w:t xml:space="preserve"> </w:t>
      </w:r>
      <w:r w:rsidR="00CB44C7" w:rsidRPr="001E7129">
        <w:rPr>
          <w:rFonts w:ascii="Times New Roman" w:hAnsi="Times New Roman" w:cs="Times New Roman"/>
          <w:sz w:val="24"/>
          <w:szCs w:val="24"/>
          <w:highlight w:val="yellow"/>
        </w:rPr>
        <w:t>Merwe, 2002: 77).</w:t>
      </w:r>
      <w:r w:rsidR="001E7129">
        <w:rPr>
          <w:rFonts w:ascii="Times New Roman" w:hAnsi="Times New Roman" w:cs="Times New Roman"/>
          <w:sz w:val="24"/>
          <w:szCs w:val="24"/>
        </w:rPr>
        <w:t xml:space="preserve"> </w:t>
      </w:r>
      <w:ins w:id="1" w:author="Sarah" w:date="2019-01-27T13:20:00Z">
        <w:r w:rsidR="001E7129">
          <w:rPr>
            <w:rFonts w:ascii="Times New Roman" w:hAnsi="Times New Roman" w:cs="Times New Roman"/>
            <w:sz w:val="24"/>
            <w:szCs w:val="24"/>
          </w:rPr>
          <w:t xml:space="preserve">For each citation please make sure that you put the surname only. And please do not put page number, because it is only </w:t>
        </w:r>
      </w:ins>
      <w:ins w:id="2" w:author="Sarah" w:date="2019-01-27T13:27:00Z">
        <w:r w:rsidR="00D354B8">
          <w:rPr>
            <w:rFonts w:ascii="Times New Roman" w:hAnsi="Times New Roman" w:cs="Times New Roman"/>
            <w:sz w:val="24"/>
            <w:szCs w:val="24"/>
          </w:rPr>
          <w:t xml:space="preserve">for </w:t>
        </w:r>
      </w:ins>
      <w:ins w:id="3" w:author="Sarah" w:date="2019-01-27T13:20:00Z">
        <w:r w:rsidR="001E7129">
          <w:rPr>
            <w:rFonts w:ascii="Times New Roman" w:hAnsi="Times New Roman" w:cs="Times New Roman"/>
            <w:sz w:val="24"/>
            <w:szCs w:val="24"/>
          </w:rPr>
          <w:t>quotations that is taken directly from the article journal</w:t>
        </w:r>
        <w:r w:rsidR="00D354B8">
          <w:rPr>
            <w:rFonts w:ascii="Times New Roman" w:hAnsi="Times New Roman" w:cs="Times New Roman"/>
            <w:sz w:val="24"/>
            <w:szCs w:val="24"/>
          </w:rPr>
          <w:t xml:space="preserve">. If you just paraphrase so </w:t>
        </w:r>
      </w:ins>
      <w:ins w:id="4" w:author="Sarah" w:date="2019-01-27T13:27:00Z">
        <w:r w:rsidR="00D354B8">
          <w:rPr>
            <w:rFonts w:ascii="Times New Roman" w:hAnsi="Times New Roman" w:cs="Times New Roman"/>
            <w:sz w:val="24"/>
            <w:szCs w:val="24"/>
          </w:rPr>
          <w:t>don’t</w:t>
        </w:r>
      </w:ins>
      <w:ins w:id="5" w:author="Sarah" w:date="2019-01-27T13:20:00Z">
        <w:r w:rsidR="00D354B8">
          <w:rPr>
            <w:rFonts w:ascii="Times New Roman" w:hAnsi="Times New Roman" w:cs="Times New Roman"/>
            <w:sz w:val="24"/>
            <w:szCs w:val="24"/>
          </w:rPr>
          <w:t xml:space="preserve"> </w:t>
        </w:r>
      </w:ins>
      <w:ins w:id="6" w:author="Sarah" w:date="2019-01-27T13:27:00Z">
        <w:r w:rsidR="00D354B8">
          <w:rPr>
            <w:rFonts w:ascii="Times New Roman" w:hAnsi="Times New Roman" w:cs="Times New Roman"/>
            <w:sz w:val="24"/>
            <w:szCs w:val="24"/>
          </w:rPr>
          <w:t>need to put the page number.</w:t>
        </w:r>
      </w:ins>
    </w:p>
    <w:p w14:paraId="332C1B6A" w14:textId="77777777" w:rsidR="00427430" w:rsidRDefault="00DF00C5" w:rsidP="00427430">
      <w:pPr>
        <w:autoSpaceDE w:val="0"/>
        <w:autoSpaceDN w:val="0"/>
        <w:adjustRightInd w:val="0"/>
        <w:spacing w:after="0" w:line="480" w:lineRule="auto"/>
        <w:ind w:firstLine="720"/>
        <w:jc w:val="both"/>
        <w:rPr>
          <w:rFonts w:ascii="Times New Roman" w:hAnsi="Times New Roman" w:cs="Times New Roman"/>
          <w:sz w:val="24"/>
          <w:szCs w:val="24"/>
        </w:rPr>
      </w:pPr>
      <w:r w:rsidRPr="00DF00C5">
        <w:rPr>
          <w:rFonts w:ascii="Times New Roman" w:hAnsi="Times New Roman" w:cs="Times New Roman"/>
          <w:sz w:val="24"/>
          <w:szCs w:val="24"/>
        </w:rPr>
        <w:t>From the modern concepts of strategic management concept, strategic planning is the essence of the strategic management process, and the administrative tool enables the organization to deal with different events</w:t>
      </w:r>
      <w:r w:rsidR="00427430">
        <w:rPr>
          <w:rFonts w:ascii="Times New Roman" w:hAnsi="Times New Roman" w:cs="Times New Roman"/>
          <w:sz w:val="24"/>
          <w:szCs w:val="24"/>
        </w:rPr>
        <w:t xml:space="preserve"> (</w:t>
      </w:r>
      <w:r w:rsidR="00427430" w:rsidRPr="00FC63A8">
        <w:rPr>
          <w:rFonts w:ascii="Times New Roman" w:hAnsi="Times New Roman" w:cs="Times New Roman"/>
          <w:sz w:val="24"/>
          <w:szCs w:val="24"/>
        </w:rPr>
        <w:t>Bass, B. M.</w:t>
      </w:r>
      <w:r w:rsidR="00427430">
        <w:rPr>
          <w:rFonts w:ascii="Times New Roman" w:hAnsi="Times New Roman" w:cs="Times New Roman"/>
          <w:sz w:val="24"/>
          <w:szCs w:val="24"/>
        </w:rPr>
        <w:t>, 1985: 151).</w:t>
      </w:r>
    </w:p>
    <w:p w14:paraId="3E2480B5" w14:textId="77777777" w:rsidR="00C66645" w:rsidRDefault="00C66645" w:rsidP="00427430">
      <w:pPr>
        <w:autoSpaceDE w:val="0"/>
        <w:autoSpaceDN w:val="0"/>
        <w:adjustRightInd w:val="0"/>
        <w:spacing w:after="0" w:line="480" w:lineRule="auto"/>
        <w:ind w:firstLine="720"/>
        <w:jc w:val="both"/>
        <w:rPr>
          <w:rFonts w:ascii="Times New Roman" w:hAnsi="Times New Roman" w:cs="Times New Roman"/>
          <w:sz w:val="24"/>
          <w:szCs w:val="24"/>
        </w:rPr>
      </w:pPr>
      <w:r w:rsidRPr="00C66645">
        <w:rPr>
          <w:rFonts w:ascii="Times New Roman" w:hAnsi="Times New Roman" w:cs="Times New Roman"/>
          <w:sz w:val="24"/>
          <w:szCs w:val="24"/>
        </w:rPr>
        <w:t>Most of institution</w:t>
      </w:r>
      <w:ins w:id="7" w:author="Sarah" w:date="2019-01-27T13:28:00Z">
        <w:r w:rsidR="00D354B8">
          <w:rPr>
            <w:rFonts w:ascii="Times New Roman" w:hAnsi="Times New Roman" w:cs="Times New Roman"/>
            <w:sz w:val="24"/>
            <w:szCs w:val="24"/>
          </w:rPr>
          <w:t>s</w:t>
        </w:r>
      </w:ins>
      <w:r w:rsidRPr="00C66645">
        <w:rPr>
          <w:rFonts w:ascii="Times New Roman" w:hAnsi="Times New Roman" w:cs="Times New Roman"/>
          <w:sz w:val="24"/>
          <w:szCs w:val="24"/>
        </w:rPr>
        <w:t xml:space="preserve"> facing challenge</w:t>
      </w:r>
      <w:ins w:id="8" w:author="Sarah" w:date="2019-01-27T13:28:00Z">
        <w:r w:rsidR="00D354B8">
          <w:rPr>
            <w:rFonts w:ascii="Times New Roman" w:hAnsi="Times New Roman" w:cs="Times New Roman"/>
            <w:sz w:val="24"/>
            <w:szCs w:val="24"/>
          </w:rPr>
          <w:t>s</w:t>
        </w:r>
      </w:ins>
      <w:r w:rsidRPr="00C66645">
        <w:rPr>
          <w:rFonts w:ascii="Times New Roman" w:hAnsi="Times New Roman" w:cs="Times New Roman"/>
          <w:sz w:val="24"/>
          <w:szCs w:val="24"/>
        </w:rPr>
        <w:t xml:space="preserve"> in their strateg</w:t>
      </w:r>
      <w:ins w:id="9" w:author="Sarah" w:date="2019-01-27T13:28:00Z">
        <w:r w:rsidR="00D354B8">
          <w:rPr>
            <w:rFonts w:ascii="Times New Roman" w:hAnsi="Times New Roman" w:cs="Times New Roman"/>
            <w:sz w:val="24"/>
            <w:szCs w:val="24"/>
          </w:rPr>
          <w:t>ic</w:t>
        </w:r>
      </w:ins>
      <w:del w:id="10" w:author="Sarah" w:date="2019-01-27T13:28:00Z">
        <w:r w:rsidRPr="00C66645" w:rsidDel="00D354B8">
          <w:rPr>
            <w:rFonts w:ascii="Times New Roman" w:hAnsi="Times New Roman" w:cs="Times New Roman"/>
            <w:sz w:val="24"/>
            <w:szCs w:val="24"/>
          </w:rPr>
          <w:delText>y</w:delText>
        </w:r>
      </w:del>
      <w:r w:rsidRPr="00C66645">
        <w:rPr>
          <w:rFonts w:ascii="Times New Roman" w:hAnsi="Times New Roman" w:cs="Times New Roman"/>
          <w:sz w:val="24"/>
          <w:szCs w:val="24"/>
        </w:rPr>
        <w:t xml:space="preserve"> planning, and achieve their objectives in perfect way and to achieve institution excellence</w:t>
      </w:r>
      <w:r w:rsidR="00427430">
        <w:rPr>
          <w:rFonts w:ascii="Times New Roman" w:hAnsi="Times New Roman" w:cs="Times New Roman"/>
          <w:sz w:val="24"/>
          <w:szCs w:val="24"/>
        </w:rPr>
        <w:t>(</w:t>
      </w:r>
      <w:r w:rsidR="00427430" w:rsidRPr="009233F0">
        <w:rPr>
          <w:rFonts w:ascii="Times New Roman" w:hAnsi="Times New Roman" w:cs="Times New Roman"/>
          <w:sz w:val="24"/>
          <w:szCs w:val="24"/>
        </w:rPr>
        <w:t>Blagg, G. Sampson, A. Smith, D. Stubbs, A.</w:t>
      </w:r>
      <w:r w:rsidR="00427430">
        <w:rPr>
          <w:rFonts w:ascii="Times New Roman" w:hAnsi="Times New Roman" w:cs="Times New Roman"/>
          <w:sz w:val="24"/>
          <w:szCs w:val="24"/>
        </w:rPr>
        <w:t xml:space="preserve"> 1988: 82)</w:t>
      </w:r>
      <w:r w:rsidRPr="00C66645">
        <w:rPr>
          <w:rFonts w:ascii="Times New Roman" w:hAnsi="Times New Roman" w:cs="Times New Roman"/>
          <w:sz w:val="24"/>
          <w:szCs w:val="24"/>
        </w:rPr>
        <w:t xml:space="preserve">. To achieve successful objectives some organizations need strategic partners  because they share same external environment and general vision like government institution in UAE, which they seek contributions to achieve </w:t>
      </w:r>
      <w:r w:rsidRPr="00C66645">
        <w:rPr>
          <w:rFonts w:ascii="Times New Roman" w:hAnsi="Times New Roman" w:cs="Times New Roman"/>
          <w:sz w:val="24"/>
          <w:szCs w:val="24"/>
        </w:rPr>
        <w:lastRenderedPageBreak/>
        <w:t>country vision 2021 by formulating their objectives and performed their activities in high quality</w:t>
      </w:r>
      <w:r w:rsidR="005C4333">
        <w:rPr>
          <w:rFonts w:ascii="Times New Roman" w:hAnsi="Times New Roman" w:cs="Times New Roman"/>
          <w:sz w:val="24"/>
          <w:szCs w:val="24"/>
        </w:rPr>
        <w:t xml:space="preserve"> standards depending</w:t>
      </w:r>
      <w:ins w:id="11" w:author="Sarah" w:date="2019-01-27T13:28:00Z">
        <w:r w:rsidR="00D354B8">
          <w:rPr>
            <w:rFonts w:ascii="Times New Roman" w:hAnsi="Times New Roman" w:cs="Times New Roman"/>
            <w:sz w:val="24"/>
            <w:szCs w:val="24"/>
          </w:rPr>
          <w:t xml:space="preserve"> on</w:t>
        </w:r>
      </w:ins>
      <w:r w:rsidR="005C4333">
        <w:rPr>
          <w:rFonts w:ascii="Times New Roman" w:hAnsi="Times New Roman" w:cs="Times New Roman"/>
          <w:sz w:val="24"/>
          <w:szCs w:val="24"/>
        </w:rPr>
        <w:t xml:space="preserve"> strategic methodology they adopted.</w:t>
      </w:r>
    </w:p>
    <w:p w14:paraId="196A795F" w14:textId="77777777" w:rsidR="005C4333" w:rsidRDefault="005C4333" w:rsidP="005C4333">
      <w:pPr>
        <w:autoSpaceDE w:val="0"/>
        <w:autoSpaceDN w:val="0"/>
        <w:adjustRightInd w:val="0"/>
        <w:spacing w:after="0" w:line="480" w:lineRule="auto"/>
        <w:ind w:firstLine="720"/>
        <w:jc w:val="both"/>
        <w:rPr>
          <w:rFonts w:ascii="Times New Roman" w:hAnsi="Times New Roman" w:cs="Times New Roman"/>
          <w:sz w:val="24"/>
          <w:szCs w:val="24"/>
        </w:rPr>
      </w:pPr>
      <w:r w:rsidRPr="005C4333">
        <w:rPr>
          <w:rFonts w:ascii="Times New Roman" w:hAnsi="Times New Roman" w:cs="Times New Roman"/>
          <w:sz w:val="24"/>
          <w:szCs w:val="24"/>
        </w:rPr>
        <w:t xml:space="preserve">To achieve the objective, </w:t>
      </w:r>
      <w:ins w:id="12" w:author="Sarah" w:date="2019-01-27T13:29:00Z">
        <w:r w:rsidR="00D354B8">
          <w:rPr>
            <w:rFonts w:ascii="Times New Roman" w:hAnsi="Times New Roman" w:cs="Times New Roman"/>
            <w:sz w:val="24"/>
            <w:szCs w:val="24"/>
          </w:rPr>
          <w:t xml:space="preserve">the government </w:t>
        </w:r>
      </w:ins>
      <w:r w:rsidRPr="005C4333">
        <w:rPr>
          <w:rFonts w:ascii="Times New Roman" w:hAnsi="Times New Roman" w:cs="Times New Roman"/>
          <w:sz w:val="24"/>
          <w:szCs w:val="24"/>
        </w:rPr>
        <w:t>need</w:t>
      </w:r>
      <w:ins w:id="13" w:author="Sarah" w:date="2019-01-27T13:29:00Z">
        <w:r w:rsidR="00D354B8">
          <w:rPr>
            <w:rFonts w:ascii="Times New Roman" w:hAnsi="Times New Roman" w:cs="Times New Roman"/>
            <w:sz w:val="24"/>
            <w:szCs w:val="24"/>
          </w:rPr>
          <w:t xml:space="preserve"> to</w:t>
        </w:r>
      </w:ins>
      <w:r w:rsidRPr="005C4333">
        <w:rPr>
          <w:rFonts w:ascii="Times New Roman" w:hAnsi="Times New Roman" w:cs="Times New Roman"/>
          <w:sz w:val="24"/>
          <w:szCs w:val="24"/>
        </w:rPr>
        <w:t xml:space="preserve"> collaborate between government based-project across-public sector, because there are relationship and interrelationship among some of government institutions, The department of economic Development “DED" is the main driver of economic development in the emirate. DED is responsible for the continuous cooperation between the business sector and government departments, encouraging investment and carrying out business in the emirate. The partnership management system aims at enhancing cooperation between DED and both public and private sector and organizations </w:t>
      </w:r>
      <w:r w:rsidRPr="00D354B8">
        <w:rPr>
          <w:rFonts w:ascii="Times New Roman" w:hAnsi="Times New Roman" w:cs="Times New Roman"/>
          <w:sz w:val="24"/>
          <w:szCs w:val="24"/>
          <w:highlight w:val="yellow"/>
          <w:rPrChange w:id="14" w:author="Sarah" w:date="2019-01-27T13:29:00Z">
            <w:rPr>
              <w:rFonts w:ascii="Times New Roman" w:hAnsi="Times New Roman" w:cs="Times New Roman"/>
              <w:sz w:val="24"/>
              <w:szCs w:val="24"/>
            </w:rPr>
          </w:rPrChange>
        </w:rPr>
        <w:t>through strategic partnerships that contributes to achieving government’s strategic objectives and guaranteeing highly effective utilization of joint resources, however some institution they have objective  smart and vary great reflected images of effectiveness and effeciency as a measured by the achievement of its objectives, but if we measured dimension this achievement we will observe Strategic partners have been affected by this work, Due to a gap between these partners affected to others, therefor</w:t>
      </w:r>
      <w:r w:rsidRPr="00D354B8">
        <w:rPr>
          <w:rFonts w:ascii="Times New Roman" w:hAnsi="Times New Roman" w:cs="Times New Roman"/>
          <w:color w:val="FF0000"/>
          <w:sz w:val="24"/>
          <w:szCs w:val="24"/>
          <w:highlight w:val="yellow"/>
          <w:rPrChange w:id="15" w:author="Sarah" w:date="2019-01-27T13:30:00Z">
            <w:rPr>
              <w:rFonts w:ascii="Times New Roman" w:hAnsi="Times New Roman" w:cs="Times New Roman"/>
              <w:sz w:val="24"/>
              <w:szCs w:val="24"/>
            </w:rPr>
          </w:rPrChange>
        </w:rPr>
        <w:t xml:space="preserve"> I</w:t>
      </w:r>
      <w:r w:rsidRPr="00D354B8">
        <w:rPr>
          <w:rFonts w:ascii="Times New Roman" w:hAnsi="Times New Roman" w:cs="Times New Roman"/>
          <w:sz w:val="24"/>
          <w:szCs w:val="24"/>
          <w:highlight w:val="yellow"/>
          <w:rPrChange w:id="16" w:author="Sarah" w:date="2019-01-27T13:29:00Z">
            <w:rPr>
              <w:rFonts w:ascii="Times New Roman" w:hAnsi="Times New Roman" w:cs="Times New Roman"/>
              <w:sz w:val="24"/>
              <w:szCs w:val="24"/>
            </w:rPr>
          </w:rPrChange>
        </w:rPr>
        <w:t xml:space="preserve"> seek determine this gap and ways of addresses.</w:t>
      </w:r>
      <w:ins w:id="17" w:author="Sarah" w:date="2019-01-27T13:29:00Z">
        <w:r w:rsidR="00D354B8">
          <w:rPr>
            <w:rFonts w:ascii="Times New Roman" w:hAnsi="Times New Roman" w:cs="Times New Roman"/>
            <w:sz w:val="24"/>
            <w:szCs w:val="24"/>
          </w:rPr>
          <w:t xml:space="preserve"> Check grammar English</w:t>
        </w:r>
      </w:ins>
      <w:ins w:id="18" w:author="Sarah" w:date="2019-01-27T13:30:00Z">
        <w:r w:rsidR="00D354B8">
          <w:rPr>
            <w:rFonts w:ascii="Times New Roman" w:hAnsi="Times New Roman" w:cs="Times New Roman"/>
            <w:sz w:val="24"/>
            <w:szCs w:val="24"/>
          </w:rPr>
          <w:t>. Avoid using “I” Change to Researcher.</w:t>
        </w:r>
      </w:ins>
    </w:p>
    <w:p w14:paraId="24BEEE48" w14:textId="77777777" w:rsidR="00536AAA" w:rsidRDefault="00536AAA" w:rsidP="00536AAA">
      <w:pPr>
        <w:spacing w:after="0" w:line="480" w:lineRule="auto"/>
        <w:jc w:val="both"/>
        <w:rPr>
          <w:rFonts w:ascii="Times New Roman" w:hAnsi="Times New Roman" w:cs="Times New Roman"/>
          <w:b/>
          <w:color w:val="FF0000"/>
          <w:sz w:val="24"/>
        </w:rPr>
      </w:pPr>
      <w:r w:rsidRPr="00536AAA">
        <w:rPr>
          <w:rFonts w:ascii="Times New Roman" w:hAnsi="Times New Roman" w:cs="Times New Roman"/>
          <w:b/>
          <w:color w:val="FF0000"/>
          <w:sz w:val="24"/>
        </w:rPr>
        <w:t>1.2 Background of Study</w:t>
      </w:r>
    </w:p>
    <w:p w14:paraId="4BC7FF8C" w14:textId="77777777" w:rsidR="00F14F85" w:rsidRPr="00F14F85" w:rsidRDefault="00F14F85" w:rsidP="00F14F85">
      <w:pPr>
        <w:autoSpaceDE w:val="0"/>
        <w:autoSpaceDN w:val="0"/>
        <w:adjustRightInd w:val="0"/>
        <w:spacing w:after="0" w:line="480" w:lineRule="auto"/>
        <w:ind w:firstLine="720"/>
        <w:jc w:val="both"/>
        <w:rPr>
          <w:rFonts w:ascii="Times New Roman" w:hAnsi="Times New Roman" w:cs="Times New Roman"/>
          <w:sz w:val="24"/>
          <w:szCs w:val="24"/>
        </w:rPr>
      </w:pPr>
      <w:r w:rsidRPr="00F14F85">
        <w:rPr>
          <w:rFonts w:ascii="Times New Roman" w:hAnsi="Times New Roman" w:cs="Times New Roman"/>
          <w:sz w:val="24"/>
          <w:szCs w:val="24"/>
        </w:rPr>
        <w:t xml:space="preserve">Sharjah </w:t>
      </w:r>
      <w:ins w:id="19" w:author="Sarah" w:date="2019-01-27T13:30:00Z">
        <w:r w:rsidR="00D354B8">
          <w:rPr>
            <w:rFonts w:ascii="Times New Roman" w:hAnsi="Times New Roman" w:cs="Times New Roman"/>
            <w:sz w:val="24"/>
            <w:szCs w:val="24"/>
          </w:rPr>
          <w:t>P</w:t>
        </w:r>
      </w:ins>
      <w:del w:id="20" w:author="Sarah" w:date="2019-01-27T13:30:00Z">
        <w:r w:rsidRPr="00F14F85" w:rsidDel="00D354B8">
          <w:rPr>
            <w:rFonts w:ascii="Times New Roman" w:hAnsi="Times New Roman" w:cs="Times New Roman"/>
            <w:sz w:val="24"/>
            <w:szCs w:val="24"/>
          </w:rPr>
          <w:delText>p</w:delText>
        </w:r>
      </w:del>
      <w:r w:rsidRPr="00F14F85">
        <w:rPr>
          <w:rFonts w:ascii="Times New Roman" w:hAnsi="Times New Roman" w:cs="Times New Roman"/>
          <w:sz w:val="24"/>
          <w:szCs w:val="24"/>
        </w:rPr>
        <w:t xml:space="preserve">olice </w:t>
      </w:r>
      <w:ins w:id="21" w:author="Sarah" w:date="2019-01-27T13:30:00Z">
        <w:r w:rsidR="00D354B8">
          <w:rPr>
            <w:rFonts w:ascii="Times New Roman" w:hAnsi="Times New Roman" w:cs="Times New Roman"/>
            <w:sz w:val="24"/>
            <w:szCs w:val="24"/>
          </w:rPr>
          <w:t>s</w:t>
        </w:r>
      </w:ins>
      <w:del w:id="22" w:author="Sarah" w:date="2019-01-27T13:30:00Z">
        <w:r w:rsidRPr="00F14F85" w:rsidDel="00D354B8">
          <w:rPr>
            <w:rFonts w:ascii="Times New Roman" w:hAnsi="Times New Roman" w:cs="Times New Roman"/>
            <w:sz w:val="24"/>
            <w:szCs w:val="24"/>
          </w:rPr>
          <w:delText>S</w:delText>
        </w:r>
      </w:del>
      <w:r w:rsidRPr="00F14F85">
        <w:rPr>
          <w:rFonts w:ascii="Times New Roman" w:hAnsi="Times New Roman" w:cs="Times New Roman"/>
          <w:sz w:val="24"/>
          <w:szCs w:val="24"/>
        </w:rPr>
        <w:t>eeks to achieve UAE Vision 2021 was launched by H.H. Sheikh Mohammed bin Rashid Al Maktoum, Vice-President and Prime Minister of the UAE and Ruler of Dubai, at the closing of a Cabinet meeting in 2010. The Vision aims to make the UAE among the best countries in the world by the Golden Jubilee of the Union. In order to translate the Vision into reality, its pillars have been mapped into six national priorities, which represent the key focus sectors of government action in the coming years.</w:t>
      </w:r>
    </w:p>
    <w:p w14:paraId="52A36AF6" w14:textId="77777777" w:rsidR="00F14F85" w:rsidRPr="00F14F85" w:rsidRDefault="00F14F85" w:rsidP="00F14F85">
      <w:pPr>
        <w:autoSpaceDE w:val="0"/>
        <w:autoSpaceDN w:val="0"/>
        <w:adjustRightInd w:val="0"/>
        <w:spacing w:after="0" w:line="480" w:lineRule="auto"/>
        <w:ind w:firstLine="720"/>
        <w:jc w:val="both"/>
        <w:rPr>
          <w:rFonts w:ascii="Times New Roman" w:hAnsi="Times New Roman" w:cs="Times New Roman"/>
          <w:sz w:val="24"/>
          <w:szCs w:val="24"/>
        </w:rPr>
      </w:pPr>
      <w:r w:rsidRPr="00F14F85">
        <w:rPr>
          <w:rFonts w:ascii="Times New Roman" w:hAnsi="Times New Roman" w:cs="Times New Roman"/>
          <w:sz w:val="24"/>
          <w:szCs w:val="24"/>
        </w:rPr>
        <w:lastRenderedPageBreak/>
        <w:t xml:space="preserve">UAE is </w:t>
      </w:r>
      <w:ins w:id="23" w:author="Sarah" w:date="2019-01-27T13:30:00Z">
        <w:r w:rsidR="00D354B8">
          <w:rPr>
            <w:rFonts w:ascii="Times New Roman" w:hAnsi="Times New Roman" w:cs="Times New Roman"/>
            <w:sz w:val="24"/>
            <w:szCs w:val="24"/>
          </w:rPr>
          <w:t xml:space="preserve">a </w:t>
        </w:r>
      </w:ins>
      <w:r w:rsidRPr="00F14F85">
        <w:rPr>
          <w:rFonts w:ascii="Times New Roman" w:hAnsi="Times New Roman" w:cs="Times New Roman"/>
          <w:sz w:val="24"/>
          <w:szCs w:val="24"/>
        </w:rPr>
        <w:t>federal government cont</w:t>
      </w:r>
      <w:ins w:id="24" w:author="Sarah" w:date="2019-01-27T13:30:00Z">
        <w:r w:rsidR="00D354B8">
          <w:rPr>
            <w:rFonts w:ascii="Times New Roman" w:hAnsi="Times New Roman" w:cs="Times New Roman"/>
            <w:sz w:val="24"/>
            <w:szCs w:val="24"/>
          </w:rPr>
          <w:t xml:space="preserve">ains </w:t>
        </w:r>
      </w:ins>
      <w:del w:id="25" w:author="Sarah" w:date="2019-01-27T13:30:00Z">
        <w:r w:rsidRPr="00F14F85" w:rsidDel="00D354B8">
          <w:rPr>
            <w:rFonts w:ascii="Times New Roman" w:hAnsi="Times New Roman" w:cs="Times New Roman"/>
            <w:sz w:val="24"/>
            <w:szCs w:val="24"/>
          </w:rPr>
          <w:delText xml:space="preserve">ent </w:delText>
        </w:r>
      </w:del>
      <w:r w:rsidRPr="00F14F85">
        <w:rPr>
          <w:rFonts w:ascii="Times New Roman" w:hAnsi="Times New Roman" w:cs="Times New Roman"/>
          <w:sz w:val="24"/>
          <w:szCs w:val="24"/>
        </w:rPr>
        <w:t xml:space="preserve">of seven emirates, </w:t>
      </w:r>
      <w:ins w:id="26" w:author="Sarah" w:date="2019-01-27T13:31:00Z">
        <w:r w:rsidR="00D354B8">
          <w:rPr>
            <w:rFonts w:ascii="Times New Roman" w:hAnsi="Times New Roman" w:cs="Times New Roman"/>
            <w:sz w:val="24"/>
            <w:szCs w:val="24"/>
          </w:rPr>
          <w:t>S</w:t>
        </w:r>
      </w:ins>
      <w:del w:id="27" w:author="Sarah" w:date="2019-01-27T13:31:00Z">
        <w:r w:rsidRPr="00F14F85" w:rsidDel="00D354B8">
          <w:rPr>
            <w:rFonts w:ascii="Times New Roman" w:hAnsi="Times New Roman" w:cs="Times New Roman"/>
            <w:sz w:val="24"/>
            <w:szCs w:val="24"/>
          </w:rPr>
          <w:delText>s</w:delText>
        </w:r>
      </w:del>
      <w:r w:rsidRPr="00F14F85">
        <w:rPr>
          <w:rFonts w:ascii="Times New Roman" w:hAnsi="Times New Roman" w:cs="Times New Roman"/>
          <w:sz w:val="24"/>
          <w:szCs w:val="24"/>
        </w:rPr>
        <w:t xml:space="preserve">harjah is one of that seven, based of government orientation the general command of </w:t>
      </w:r>
      <w:ins w:id="28" w:author="Sarah" w:date="2019-01-27T13:31:00Z">
        <w:r w:rsidR="00D354B8">
          <w:rPr>
            <w:rFonts w:ascii="Times New Roman" w:hAnsi="Times New Roman" w:cs="Times New Roman"/>
            <w:sz w:val="24"/>
            <w:szCs w:val="24"/>
          </w:rPr>
          <w:t>S</w:t>
        </w:r>
      </w:ins>
      <w:del w:id="29" w:author="Sarah" w:date="2019-01-27T13:31:00Z">
        <w:r w:rsidRPr="00F14F85" w:rsidDel="00D354B8">
          <w:rPr>
            <w:rFonts w:ascii="Times New Roman" w:hAnsi="Times New Roman" w:cs="Times New Roman"/>
            <w:sz w:val="24"/>
            <w:szCs w:val="24"/>
          </w:rPr>
          <w:delText>s</w:delText>
        </w:r>
      </w:del>
      <w:r w:rsidRPr="00F14F85">
        <w:rPr>
          <w:rFonts w:ascii="Times New Roman" w:hAnsi="Times New Roman" w:cs="Times New Roman"/>
          <w:sz w:val="24"/>
          <w:szCs w:val="24"/>
        </w:rPr>
        <w:t xml:space="preserve">harjah </w:t>
      </w:r>
      <w:ins w:id="30" w:author="Sarah" w:date="2019-01-27T13:31:00Z">
        <w:r w:rsidR="00D354B8">
          <w:rPr>
            <w:rFonts w:ascii="Times New Roman" w:hAnsi="Times New Roman" w:cs="Times New Roman"/>
            <w:sz w:val="24"/>
            <w:szCs w:val="24"/>
          </w:rPr>
          <w:t>P</w:t>
        </w:r>
      </w:ins>
      <w:del w:id="31" w:author="Sarah" w:date="2019-01-27T13:31:00Z">
        <w:r w:rsidRPr="00F14F85" w:rsidDel="00D354B8">
          <w:rPr>
            <w:rFonts w:ascii="Times New Roman" w:hAnsi="Times New Roman" w:cs="Times New Roman"/>
            <w:sz w:val="24"/>
            <w:szCs w:val="24"/>
          </w:rPr>
          <w:delText>p</w:delText>
        </w:r>
      </w:del>
      <w:r w:rsidRPr="00F14F85">
        <w:rPr>
          <w:rFonts w:ascii="Times New Roman" w:hAnsi="Times New Roman" w:cs="Times New Roman"/>
          <w:sz w:val="24"/>
          <w:szCs w:val="24"/>
        </w:rPr>
        <w:t>olice oriented all departments to achieve the objectives of ministry of interior vision that associated to UAE vision,</w:t>
      </w:r>
      <w:r>
        <w:rPr>
          <w:rFonts w:ascii="Times New Roman" w:hAnsi="Times New Roman" w:cs="Times New Roman"/>
          <w:sz w:val="24"/>
          <w:szCs w:val="24"/>
        </w:rPr>
        <w:t xml:space="preserve"> </w:t>
      </w:r>
      <w:r w:rsidRPr="00F14F85">
        <w:rPr>
          <w:rFonts w:ascii="Times New Roman" w:hAnsi="Times New Roman" w:cs="Times New Roman"/>
          <w:sz w:val="24"/>
          <w:szCs w:val="24"/>
        </w:rPr>
        <w:t>andanalysis internal/external environment and formulate the strategic plan according ministry of interior methodology and sharjah police orientations .</w:t>
      </w:r>
    </w:p>
    <w:p w14:paraId="624B35AF" w14:textId="77777777" w:rsidR="00F14F85" w:rsidRPr="00F14F85" w:rsidRDefault="00F14F85" w:rsidP="00F14F85">
      <w:pPr>
        <w:autoSpaceDE w:val="0"/>
        <w:autoSpaceDN w:val="0"/>
        <w:adjustRightInd w:val="0"/>
        <w:spacing w:after="0" w:line="480" w:lineRule="auto"/>
        <w:ind w:firstLine="720"/>
        <w:jc w:val="both"/>
        <w:rPr>
          <w:rFonts w:ascii="Times New Roman" w:hAnsi="Times New Roman" w:cs="Times New Roman"/>
          <w:sz w:val="24"/>
          <w:szCs w:val="24"/>
        </w:rPr>
      </w:pPr>
      <w:r w:rsidRPr="00D354B8">
        <w:rPr>
          <w:rFonts w:ascii="Times New Roman" w:hAnsi="Times New Roman" w:cs="Times New Roman"/>
          <w:sz w:val="24"/>
          <w:szCs w:val="24"/>
          <w:highlight w:val="yellow"/>
          <w:rPrChange w:id="32" w:author="Sarah" w:date="2019-01-27T13:31:00Z">
            <w:rPr>
              <w:rFonts w:ascii="Times New Roman" w:hAnsi="Times New Roman" w:cs="Times New Roman"/>
              <w:sz w:val="24"/>
              <w:szCs w:val="24"/>
            </w:rPr>
          </w:rPrChange>
        </w:rPr>
        <w:t>In fact sharjah police facing challenge to achieved most of its strategic objectives successfully, but there are some objectives have been not achieve it or achieve it not in distinctive way, Depend to sharjah police capabilities and its potential, I mean here the stra</w:t>
      </w:r>
      <w:ins w:id="33" w:author="Sarah" w:date="2019-01-27T13:31:00Z">
        <w:r w:rsidR="00D354B8" w:rsidRPr="00D354B8">
          <w:rPr>
            <w:rFonts w:ascii="Times New Roman" w:hAnsi="Times New Roman" w:cs="Times New Roman"/>
            <w:sz w:val="24"/>
            <w:szCs w:val="24"/>
            <w:highlight w:val="yellow"/>
            <w:rPrChange w:id="34" w:author="Sarah" w:date="2019-01-27T13:31:00Z">
              <w:rPr>
                <w:rFonts w:ascii="Times New Roman" w:hAnsi="Times New Roman" w:cs="Times New Roman"/>
                <w:sz w:val="24"/>
                <w:szCs w:val="24"/>
              </w:rPr>
            </w:rPrChange>
          </w:rPr>
          <w:t>t</w:t>
        </w:r>
      </w:ins>
      <w:del w:id="35" w:author="Sarah" w:date="2019-01-27T13:31:00Z">
        <w:r w:rsidRPr="00D354B8" w:rsidDel="00D354B8">
          <w:rPr>
            <w:rFonts w:ascii="Times New Roman" w:hAnsi="Times New Roman" w:cs="Times New Roman"/>
            <w:sz w:val="24"/>
            <w:szCs w:val="24"/>
            <w:highlight w:val="yellow"/>
            <w:rPrChange w:id="36" w:author="Sarah" w:date="2019-01-27T13:31:00Z">
              <w:rPr>
                <w:rFonts w:ascii="Times New Roman" w:hAnsi="Times New Roman" w:cs="Times New Roman"/>
                <w:sz w:val="24"/>
                <w:szCs w:val="24"/>
              </w:rPr>
            </w:rPrChange>
          </w:rPr>
          <w:delText>r</w:delText>
        </w:r>
      </w:del>
      <w:r w:rsidRPr="00D354B8">
        <w:rPr>
          <w:rFonts w:ascii="Times New Roman" w:hAnsi="Times New Roman" w:cs="Times New Roman"/>
          <w:sz w:val="24"/>
          <w:szCs w:val="24"/>
          <w:highlight w:val="yellow"/>
          <w:rPrChange w:id="37" w:author="Sarah" w:date="2019-01-27T13:31:00Z">
            <w:rPr>
              <w:rFonts w:ascii="Times New Roman" w:hAnsi="Times New Roman" w:cs="Times New Roman"/>
              <w:sz w:val="24"/>
              <w:szCs w:val="24"/>
            </w:rPr>
          </w:rPrChange>
        </w:rPr>
        <w:t>egic objectives that associated with strategic partners, those partners are government institutions in sharjah emirate , for instance Roads and transporter Authorities(RTA), they share with sharjah police in decrease the accidents traffics in the roads.</w:t>
      </w:r>
      <w:ins w:id="38" w:author="Sarah" w:date="2019-01-27T13:31:00Z">
        <w:r w:rsidR="00D354B8">
          <w:rPr>
            <w:rFonts w:ascii="Times New Roman" w:hAnsi="Times New Roman" w:cs="Times New Roman"/>
            <w:sz w:val="24"/>
            <w:szCs w:val="24"/>
          </w:rPr>
          <w:t xml:space="preserve"> Check English. Avoid using “I”</w:t>
        </w:r>
      </w:ins>
      <w:r w:rsidRPr="00F14F85">
        <w:rPr>
          <w:rFonts w:ascii="Times New Roman" w:hAnsi="Times New Roman" w:cs="Times New Roman"/>
          <w:sz w:val="24"/>
          <w:szCs w:val="24"/>
        </w:rPr>
        <w:t xml:space="preserve"> And Economic development department, ministry of education, department of culture and ministry of infrastructure, any activities of public or private sector that their activities will affect to safety and security in sharjah city. And all of those organization oriented their  activities performance to achieve their objectives regardless of any dimensions may affected to other organizations, like sharjah police which take burden  of organizing their activities and programs, which that affect security and safety in the public security and roads and that reflect too to investment and economic of the city.</w:t>
      </w:r>
    </w:p>
    <w:p w14:paraId="7A575E00" w14:textId="77777777" w:rsidR="00F14F85" w:rsidRDefault="00F14F85" w:rsidP="00F14F85">
      <w:pPr>
        <w:autoSpaceDE w:val="0"/>
        <w:autoSpaceDN w:val="0"/>
        <w:adjustRightInd w:val="0"/>
        <w:spacing w:after="0" w:line="480" w:lineRule="auto"/>
        <w:ind w:firstLine="720"/>
        <w:jc w:val="both"/>
        <w:rPr>
          <w:rFonts w:ascii="Times New Roman" w:hAnsi="Times New Roman" w:cs="Times New Roman"/>
          <w:sz w:val="24"/>
          <w:szCs w:val="24"/>
        </w:rPr>
      </w:pPr>
      <w:r w:rsidRPr="00F14F85">
        <w:rPr>
          <w:rFonts w:ascii="Times New Roman" w:hAnsi="Times New Roman" w:cs="Times New Roman"/>
          <w:sz w:val="24"/>
          <w:szCs w:val="24"/>
        </w:rPr>
        <w:t>For instance many of roads in the emirate of shajah, constructed in high quality standards, but some of roads w</w:t>
      </w:r>
      <w:ins w:id="39" w:author="Sarah" w:date="2019-01-27T13:32:00Z">
        <w:r w:rsidR="00D354B8">
          <w:rPr>
            <w:rFonts w:ascii="Times New Roman" w:hAnsi="Times New Roman" w:cs="Times New Roman"/>
            <w:sz w:val="24"/>
            <w:szCs w:val="24"/>
          </w:rPr>
          <w:t>ere no</w:t>
        </w:r>
      </w:ins>
      <w:del w:id="40" w:author="Sarah" w:date="2019-01-27T13:32:00Z">
        <w:r w:rsidRPr="00F14F85" w:rsidDel="00D354B8">
          <w:rPr>
            <w:rFonts w:ascii="Times New Roman" w:hAnsi="Times New Roman" w:cs="Times New Roman"/>
            <w:sz w:val="24"/>
            <w:szCs w:val="24"/>
          </w:rPr>
          <w:delText>asn’</w:delText>
        </w:r>
      </w:del>
      <w:r w:rsidRPr="00F14F85">
        <w:rPr>
          <w:rFonts w:ascii="Times New Roman" w:hAnsi="Times New Roman" w:cs="Times New Roman"/>
          <w:sz w:val="24"/>
          <w:szCs w:val="24"/>
        </w:rPr>
        <w:t xml:space="preserve">t concerned dimensions of road, and without </w:t>
      </w:r>
      <w:ins w:id="41" w:author="Sarah" w:date="2019-01-27T13:32:00Z">
        <w:r w:rsidR="00D354B8">
          <w:rPr>
            <w:rFonts w:ascii="Times New Roman" w:hAnsi="Times New Roman" w:cs="Times New Roman"/>
            <w:sz w:val="24"/>
            <w:szCs w:val="24"/>
          </w:rPr>
          <w:t>a good</w:t>
        </w:r>
      </w:ins>
      <w:del w:id="42" w:author="Sarah" w:date="2019-01-27T13:32:00Z">
        <w:r w:rsidRPr="00F14F85" w:rsidDel="00D354B8">
          <w:rPr>
            <w:rFonts w:ascii="Times New Roman" w:hAnsi="Times New Roman" w:cs="Times New Roman"/>
            <w:sz w:val="24"/>
            <w:szCs w:val="24"/>
          </w:rPr>
          <w:delText>right</w:delText>
        </w:r>
      </w:del>
      <w:r w:rsidRPr="00F14F85">
        <w:rPr>
          <w:rFonts w:ascii="Times New Roman" w:hAnsi="Times New Roman" w:cs="Times New Roman"/>
          <w:sz w:val="24"/>
          <w:szCs w:val="24"/>
        </w:rPr>
        <w:t xml:space="preserve"> collaborat</w:t>
      </w:r>
      <w:ins w:id="43" w:author="Sarah" w:date="2019-01-27T13:32:00Z">
        <w:r w:rsidR="00D354B8">
          <w:rPr>
            <w:rFonts w:ascii="Times New Roman" w:hAnsi="Times New Roman" w:cs="Times New Roman"/>
            <w:sz w:val="24"/>
            <w:szCs w:val="24"/>
          </w:rPr>
          <w:t>ion</w:t>
        </w:r>
      </w:ins>
      <w:del w:id="44" w:author="Sarah" w:date="2019-01-27T13:32:00Z">
        <w:r w:rsidRPr="00F14F85" w:rsidDel="00D354B8">
          <w:rPr>
            <w:rFonts w:ascii="Times New Roman" w:hAnsi="Times New Roman" w:cs="Times New Roman"/>
            <w:sz w:val="24"/>
            <w:szCs w:val="24"/>
          </w:rPr>
          <w:delText>e</w:delText>
        </w:r>
      </w:del>
      <w:r w:rsidRPr="00F14F85">
        <w:rPr>
          <w:rFonts w:ascii="Times New Roman" w:hAnsi="Times New Roman" w:cs="Times New Roman"/>
          <w:sz w:val="24"/>
          <w:szCs w:val="24"/>
        </w:rPr>
        <w:t xml:space="preserve"> with traffic police, the roads constructed by road engineering perspective, but police traffic have more actual perspective because they deals with all events that dose happen in the roads, and measure that to all partners as example, in this research </w:t>
      </w:r>
      <w:r w:rsidRPr="00D354B8">
        <w:rPr>
          <w:rFonts w:ascii="Times New Roman" w:hAnsi="Times New Roman" w:cs="Times New Roman"/>
          <w:sz w:val="24"/>
          <w:szCs w:val="24"/>
          <w:highlight w:val="yellow"/>
          <w:rPrChange w:id="45" w:author="Sarah" w:date="2019-01-27T13:32:00Z">
            <w:rPr>
              <w:rFonts w:ascii="Times New Roman" w:hAnsi="Times New Roman" w:cs="Times New Roman"/>
              <w:sz w:val="24"/>
              <w:szCs w:val="24"/>
            </w:rPr>
          </w:rPrChange>
        </w:rPr>
        <w:t>I</w:t>
      </w:r>
      <w:r w:rsidRPr="00F14F85">
        <w:rPr>
          <w:rFonts w:ascii="Times New Roman" w:hAnsi="Times New Roman" w:cs="Times New Roman"/>
          <w:sz w:val="24"/>
          <w:szCs w:val="24"/>
        </w:rPr>
        <w:t xml:space="preserve"> will  illustrate the gap between sharjah police and  all </w:t>
      </w:r>
      <w:r w:rsidRPr="00F14F85">
        <w:rPr>
          <w:rFonts w:ascii="Times New Roman" w:hAnsi="Times New Roman" w:cs="Times New Roman"/>
          <w:sz w:val="24"/>
          <w:szCs w:val="24"/>
        </w:rPr>
        <w:lastRenderedPageBreak/>
        <w:t>strategic partners which affected to flourish emirate of sharjah and excellence institutions</w:t>
      </w:r>
    </w:p>
    <w:p w14:paraId="04BE27A1" w14:textId="77777777" w:rsidR="00536AAA" w:rsidRDefault="00536AAA" w:rsidP="00536AAA">
      <w:pPr>
        <w:spacing w:after="0" w:line="480" w:lineRule="auto"/>
        <w:jc w:val="both"/>
        <w:rPr>
          <w:ins w:id="46" w:author="Sarah" w:date="2019-01-27T13:32:00Z"/>
          <w:rFonts w:ascii="Times New Roman" w:hAnsi="Times New Roman" w:cs="Times New Roman"/>
          <w:b/>
          <w:color w:val="FF0000"/>
          <w:sz w:val="24"/>
        </w:rPr>
      </w:pPr>
      <w:r w:rsidRPr="00536AAA">
        <w:rPr>
          <w:rFonts w:ascii="Times New Roman" w:hAnsi="Times New Roman" w:cs="Times New Roman"/>
          <w:b/>
          <w:color w:val="FF0000"/>
          <w:sz w:val="24"/>
        </w:rPr>
        <w:t>1.3 Research problem</w:t>
      </w:r>
    </w:p>
    <w:p w14:paraId="0E030842" w14:textId="77777777" w:rsidR="00D354B8" w:rsidRDefault="00D354B8" w:rsidP="00536AAA">
      <w:pPr>
        <w:spacing w:after="0" w:line="480" w:lineRule="auto"/>
        <w:jc w:val="both"/>
        <w:rPr>
          <w:ins w:id="47" w:author="Sarah" w:date="2019-01-27T13:33:00Z"/>
          <w:rFonts w:ascii="Times New Roman" w:hAnsi="Times New Roman" w:cs="Times New Roman"/>
          <w:b/>
          <w:color w:val="FF0000"/>
          <w:sz w:val="24"/>
        </w:rPr>
      </w:pPr>
      <w:ins w:id="48" w:author="Sarah" w:date="2019-01-27T13:32:00Z">
        <w:r>
          <w:rPr>
            <w:rFonts w:ascii="Times New Roman" w:hAnsi="Times New Roman" w:cs="Times New Roman"/>
            <w:b/>
            <w:color w:val="FF0000"/>
            <w:sz w:val="24"/>
          </w:rPr>
          <w:t>You need to add about what exactly the problesm of the roles of Strategic Partners and sustainable competitive advanta</w:t>
        </w:r>
      </w:ins>
      <w:ins w:id="49" w:author="Sarah" w:date="2019-01-27T13:33:00Z">
        <w:r>
          <w:rPr>
            <w:rFonts w:ascii="Times New Roman" w:hAnsi="Times New Roman" w:cs="Times New Roman"/>
            <w:b/>
            <w:color w:val="FF0000"/>
            <w:sz w:val="24"/>
          </w:rPr>
          <w:t xml:space="preserve">ge. </w:t>
        </w:r>
      </w:ins>
    </w:p>
    <w:p w14:paraId="25608B5E" w14:textId="77777777" w:rsidR="00D354B8" w:rsidRDefault="00D354B8" w:rsidP="00536AAA">
      <w:pPr>
        <w:spacing w:after="0" w:line="480" w:lineRule="auto"/>
        <w:jc w:val="both"/>
        <w:rPr>
          <w:ins w:id="50" w:author="Sarah" w:date="2019-01-27T13:34:00Z"/>
          <w:rFonts w:ascii="Times New Roman" w:hAnsi="Times New Roman" w:cs="Times New Roman"/>
          <w:b/>
          <w:color w:val="FF0000"/>
          <w:sz w:val="24"/>
        </w:rPr>
      </w:pPr>
      <w:ins w:id="51" w:author="Sarah" w:date="2019-01-27T13:33:00Z">
        <w:r>
          <w:rPr>
            <w:rFonts w:ascii="Times New Roman" w:hAnsi="Times New Roman" w:cs="Times New Roman"/>
            <w:b/>
            <w:color w:val="FF0000"/>
            <w:sz w:val="24"/>
          </w:rPr>
          <w:t>Add any relevant statistics with regard to the above problem.</w:t>
        </w:r>
      </w:ins>
    </w:p>
    <w:p w14:paraId="03CF6241" w14:textId="77777777" w:rsidR="00D354B8" w:rsidRDefault="00D354B8" w:rsidP="00536AAA">
      <w:pPr>
        <w:spacing w:after="0" w:line="480" w:lineRule="auto"/>
        <w:jc w:val="both"/>
        <w:rPr>
          <w:rFonts w:ascii="Times New Roman" w:hAnsi="Times New Roman" w:cs="Times New Roman" w:hint="cs"/>
          <w:b/>
          <w:color w:val="FF0000"/>
          <w:sz w:val="24"/>
          <w:rtl/>
        </w:rPr>
      </w:pPr>
      <w:ins w:id="52" w:author="Sarah" w:date="2019-01-27T13:34:00Z">
        <w:r>
          <w:rPr>
            <w:rFonts w:ascii="Times New Roman" w:hAnsi="Times New Roman" w:cs="Times New Roman"/>
            <w:b/>
            <w:color w:val="FF0000"/>
            <w:sz w:val="24"/>
          </w:rPr>
          <w:t>Please make sure the citations in Research problem is dated 5 years back, i.e from 2014 only.</w:t>
        </w:r>
      </w:ins>
    </w:p>
    <w:p w14:paraId="45F90791" w14:textId="77777777" w:rsidR="001B1619" w:rsidRPr="00DD0AA3" w:rsidRDefault="00DD0AA3" w:rsidP="0038549A">
      <w:pPr>
        <w:autoSpaceDE w:val="0"/>
        <w:autoSpaceDN w:val="0"/>
        <w:adjustRightInd w:val="0"/>
        <w:spacing w:after="0" w:line="480" w:lineRule="auto"/>
        <w:ind w:firstLine="720"/>
        <w:jc w:val="both"/>
        <w:rPr>
          <w:rFonts w:ascii="Times New Roman" w:hAnsi="Times New Roman" w:cs="Times New Roman"/>
          <w:sz w:val="24"/>
          <w:szCs w:val="24"/>
          <w:rtl/>
        </w:rPr>
      </w:pPr>
      <w:r w:rsidRPr="00DD0AA3">
        <w:rPr>
          <w:rFonts w:ascii="Times New Roman" w:hAnsi="Times New Roman" w:cs="Times New Roman"/>
          <w:sz w:val="24"/>
          <w:szCs w:val="24"/>
        </w:rPr>
        <w:t>Organizations are now dealing with an unprecedented amount of change and challenges, and the pace of change is accelerating in the future. Organizational leaders must understand the process of managing change</w:t>
      </w:r>
      <w:r w:rsidR="001B1619">
        <w:rPr>
          <w:rFonts w:ascii="Times New Roman" w:hAnsi="Times New Roman" w:cs="Times New Roman"/>
          <w:sz w:val="24"/>
          <w:szCs w:val="24"/>
        </w:rPr>
        <w:t xml:space="preserve"> (</w:t>
      </w:r>
      <w:r w:rsidR="001B1619" w:rsidRPr="005804B6">
        <w:rPr>
          <w:rFonts w:ascii="Times New Roman" w:hAnsi="Times New Roman" w:cs="Times New Roman"/>
          <w:sz w:val="24"/>
          <w:szCs w:val="24"/>
        </w:rPr>
        <w:t>Chen, Sh. Lee, H. and Wu, Y. 2008</w:t>
      </w:r>
      <w:r w:rsidR="001B1619">
        <w:rPr>
          <w:rFonts w:ascii="Times New Roman" w:hAnsi="Times New Roman" w:cs="Times New Roman"/>
          <w:sz w:val="24"/>
          <w:szCs w:val="24"/>
        </w:rPr>
        <w:t>: 52)</w:t>
      </w:r>
      <w:r w:rsidRPr="00DD0AA3">
        <w:rPr>
          <w:rFonts w:ascii="Times New Roman" w:hAnsi="Times New Roman" w:cs="Times New Roman"/>
          <w:sz w:val="24"/>
          <w:szCs w:val="24"/>
        </w:rPr>
        <w:t xml:space="preserve">, make sure that employees understand the reasons for change and how change will be implemented. As critical to the successful implementation of strategic planning, and it is also important that officials in the departments of security organizations in particular play the key role of change within their organizations, working closely with the senior management of the institution to explore the trends and needs of strategic planning, as well as </w:t>
      </w:r>
      <w:ins w:id="53" w:author="Sarah" w:date="2019-01-27T13:34:00Z">
        <w:r w:rsidR="00D354B8">
          <w:rPr>
            <w:rFonts w:ascii="Times New Roman" w:hAnsi="Times New Roman" w:cs="Times New Roman"/>
            <w:sz w:val="24"/>
            <w:szCs w:val="24"/>
          </w:rPr>
          <w:t>t</w:t>
        </w:r>
      </w:ins>
      <w:del w:id="54" w:author="Sarah" w:date="2019-01-27T13:34:00Z">
        <w:r w:rsidRPr="00DD0AA3" w:rsidDel="00D354B8">
          <w:rPr>
            <w:rFonts w:ascii="Times New Roman" w:hAnsi="Times New Roman" w:cs="Times New Roman"/>
            <w:sz w:val="24"/>
            <w:szCs w:val="24"/>
          </w:rPr>
          <w:delText>T</w:delText>
        </w:r>
      </w:del>
      <w:r w:rsidRPr="00DD0AA3">
        <w:rPr>
          <w:rFonts w:ascii="Times New Roman" w:hAnsi="Times New Roman" w:cs="Times New Roman"/>
          <w:sz w:val="24"/>
          <w:szCs w:val="24"/>
        </w:rPr>
        <w:t>o help change the work environment and renewal</w:t>
      </w:r>
      <w:r w:rsidR="0038549A">
        <w:rPr>
          <w:rFonts w:ascii="Times New Roman" w:hAnsi="Times New Roman" w:cs="Times New Roman"/>
          <w:sz w:val="24"/>
          <w:szCs w:val="24"/>
        </w:rPr>
        <w:t xml:space="preserve"> (</w:t>
      </w:r>
      <w:r w:rsidR="0038549A" w:rsidRPr="00FC63A8">
        <w:rPr>
          <w:rFonts w:ascii="Times New Roman" w:hAnsi="Times New Roman" w:cs="Times New Roman"/>
          <w:sz w:val="24"/>
          <w:szCs w:val="24"/>
        </w:rPr>
        <w:t>Chenaf, N, 2004</w:t>
      </w:r>
      <w:r w:rsidR="0038549A">
        <w:rPr>
          <w:rFonts w:ascii="Times New Roman" w:hAnsi="Times New Roman" w:cs="Times New Roman"/>
          <w:sz w:val="24"/>
          <w:szCs w:val="24"/>
        </w:rPr>
        <w:t>: 99</w:t>
      </w:r>
      <w:r w:rsidR="0038549A" w:rsidRPr="00FC63A8">
        <w:rPr>
          <w:rFonts w:ascii="Times New Roman" w:hAnsi="Times New Roman" w:cs="Times New Roman"/>
          <w:sz w:val="24"/>
          <w:szCs w:val="24"/>
        </w:rPr>
        <w:t>)</w:t>
      </w:r>
      <w:r w:rsidR="0038549A">
        <w:rPr>
          <w:rFonts w:ascii="Times New Roman" w:hAnsi="Times New Roman" w:cs="Times New Roman"/>
          <w:sz w:val="24"/>
          <w:szCs w:val="24"/>
        </w:rPr>
        <w:t>.</w:t>
      </w:r>
    </w:p>
    <w:p w14:paraId="7DA4291A" w14:textId="77777777" w:rsidR="0038549A" w:rsidRDefault="00DD0AA3" w:rsidP="00BC57AD">
      <w:pPr>
        <w:autoSpaceDE w:val="0"/>
        <w:autoSpaceDN w:val="0"/>
        <w:adjustRightInd w:val="0"/>
        <w:spacing w:after="0" w:line="480" w:lineRule="auto"/>
        <w:ind w:firstLine="720"/>
        <w:jc w:val="both"/>
        <w:rPr>
          <w:rFonts w:ascii="Times New Roman" w:hAnsi="Times New Roman" w:cs="Times New Roman"/>
          <w:sz w:val="24"/>
          <w:szCs w:val="24"/>
        </w:rPr>
      </w:pPr>
      <w:r w:rsidRPr="00DD0AA3">
        <w:rPr>
          <w:rFonts w:ascii="Times New Roman" w:hAnsi="Times New Roman" w:cs="Times New Roman"/>
          <w:sz w:val="24"/>
          <w:szCs w:val="24"/>
        </w:rPr>
        <w:t>Organizations, whether public or private sector organizations, are living in a highly complex and changing environment, including economic, political, social and cultural spheres. The existence of such a stormy environment makes the task of management more difficult to achieve the Organization's goals and requires organizations to adapt and adapt to their external environment so that they can continue, grow and survive, otherwise the disappearance will be doomed</w:t>
      </w:r>
      <w:r w:rsidR="00BC57AD">
        <w:rPr>
          <w:rFonts w:ascii="Times New Roman" w:hAnsi="Times New Roman" w:cs="Times New Roman"/>
          <w:sz w:val="24"/>
          <w:szCs w:val="24"/>
        </w:rPr>
        <w:t xml:space="preserve"> (</w:t>
      </w:r>
      <w:r w:rsidR="00BC57AD" w:rsidRPr="009233F0">
        <w:rPr>
          <w:rFonts w:ascii="Times New Roman" w:hAnsi="Times New Roman" w:cs="Times New Roman"/>
          <w:sz w:val="24"/>
          <w:szCs w:val="24"/>
        </w:rPr>
        <w:t>Crawford, A. Lister, S. Blackburn, S. Burnett, J.</w:t>
      </w:r>
      <w:r w:rsidR="00BC57AD">
        <w:rPr>
          <w:rFonts w:ascii="Times New Roman" w:hAnsi="Times New Roman" w:cs="Times New Roman"/>
          <w:sz w:val="24"/>
          <w:szCs w:val="24"/>
        </w:rPr>
        <w:t xml:space="preserve">, </w:t>
      </w:r>
      <w:r w:rsidR="00BC57AD" w:rsidRPr="009233F0">
        <w:rPr>
          <w:rFonts w:ascii="Times New Roman" w:hAnsi="Times New Roman" w:cs="Times New Roman"/>
          <w:sz w:val="24"/>
          <w:szCs w:val="24"/>
        </w:rPr>
        <w:t>2005</w:t>
      </w:r>
      <w:r w:rsidR="00BC57AD">
        <w:rPr>
          <w:rFonts w:ascii="Times New Roman" w:hAnsi="Times New Roman" w:cs="Times New Roman"/>
          <w:sz w:val="24"/>
          <w:szCs w:val="24"/>
        </w:rPr>
        <w:t>: 42</w:t>
      </w:r>
      <w:r w:rsidR="00BC57AD" w:rsidRPr="009233F0">
        <w:rPr>
          <w:rFonts w:ascii="Times New Roman" w:hAnsi="Times New Roman" w:cs="Times New Roman"/>
          <w:sz w:val="24"/>
          <w:szCs w:val="24"/>
        </w:rPr>
        <w:t>)</w:t>
      </w:r>
      <w:r w:rsidR="00BC57AD">
        <w:rPr>
          <w:rFonts w:ascii="Times New Roman" w:hAnsi="Times New Roman" w:cs="Times New Roman"/>
          <w:sz w:val="24"/>
          <w:szCs w:val="24"/>
        </w:rPr>
        <w:t>.</w:t>
      </w:r>
    </w:p>
    <w:p w14:paraId="1DC9CC13" w14:textId="77777777" w:rsidR="00BC57AD" w:rsidRPr="00DD0AA3" w:rsidRDefault="00DD0AA3" w:rsidP="00B03666">
      <w:pPr>
        <w:autoSpaceDE w:val="0"/>
        <w:autoSpaceDN w:val="0"/>
        <w:adjustRightInd w:val="0"/>
        <w:spacing w:after="0" w:line="480" w:lineRule="auto"/>
        <w:ind w:firstLine="720"/>
        <w:jc w:val="both"/>
        <w:rPr>
          <w:rFonts w:ascii="Times New Roman" w:hAnsi="Times New Roman" w:cs="Times New Roman"/>
          <w:sz w:val="24"/>
          <w:szCs w:val="24"/>
          <w:rtl/>
        </w:rPr>
      </w:pPr>
      <w:r w:rsidRPr="00DD0AA3">
        <w:rPr>
          <w:rFonts w:ascii="Times New Roman" w:hAnsi="Times New Roman" w:cs="Times New Roman"/>
          <w:sz w:val="24"/>
          <w:szCs w:val="24"/>
        </w:rPr>
        <w:lastRenderedPageBreak/>
        <w:t>Therefore, strategic planning, which is considered a modern management concept, has emerged as an effective tool to achieve the organization's long-term objectives, through which organizations can identify their current and future capabilities to ensure a sustainable competitive advantage</w:t>
      </w:r>
      <w:r w:rsidR="00B03666">
        <w:rPr>
          <w:rFonts w:ascii="Times New Roman" w:hAnsi="Times New Roman" w:cs="Times New Roman"/>
          <w:sz w:val="24"/>
          <w:szCs w:val="24"/>
        </w:rPr>
        <w:t xml:space="preserve"> (</w:t>
      </w:r>
      <w:r w:rsidR="00B03666" w:rsidRPr="009233F0">
        <w:rPr>
          <w:rFonts w:ascii="Times New Roman" w:hAnsi="Times New Roman" w:cs="Times New Roman"/>
          <w:sz w:val="24"/>
          <w:szCs w:val="24"/>
        </w:rPr>
        <w:t>Dick, P. Silvestri, M. Westmarland, L.</w:t>
      </w:r>
      <w:r w:rsidR="00B03666">
        <w:rPr>
          <w:rFonts w:ascii="Times New Roman" w:hAnsi="Times New Roman" w:cs="Times New Roman"/>
          <w:sz w:val="24"/>
          <w:szCs w:val="24"/>
        </w:rPr>
        <w:t xml:space="preserve">, </w:t>
      </w:r>
      <w:r w:rsidR="00B03666" w:rsidRPr="009233F0">
        <w:rPr>
          <w:rFonts w:ascii="Times New Roman" w:hAnsi="Times New Roman" w:cs="Times New Roman"/>
          <w:sz w:val="24"/>
          <w:szCs w:val="24"/>
        </w:rPr>
        <w:t>2013</w:t>
      </w:r>
      <w:r w:rsidR="00B03666">
        <w:rPr>
          <w:rFonts w:ascii="Times New Roman" w:hAnsi="Times New Roman" w:cs="Times New Roman"/>
          <w:sz w:val="24"/>
          <w:szCs w:val="24"/>
        </w:rPr>
        <w:t>: 101</w:t>
      </w:r>
      <w:r w:rsidR="00B03666" w:rsidRPr="009233F0">
        <w:rPr>
          <w:rFonts w:ascii="Times New Roman" w:hAnsi="Times New Roman" w:cs="Times New Roman"/>
          <w:sz w:val="24"/>
          <w:szCs w:val="24"/>
        </w:rPr>
        <w:t>)</w:t>
      </w:r>
      <w:r w:rsidR="00B03666">
        <w:rPr>
          <w:rFonts w:ascii="Times New Roman" w:hAnsi="Times New Roman" w:cs="Times New Roman"/>
          <w:sz w:val="24"/>
          <w:szCs w:val="24"/>
        </w:rPr>
        <w:t>.</w:t>
      </w:r>
    </w:p>
    <w:p w14:paraId="61A6B1AB" w14:textId="77777777" w:rsidR="008235EB" w:rsidRDefault="00DD0AA3" w:rsidP="008235EB">
      <w:pPr>
        <w:autoSpaceDE w:val="0"/>
        <w:autoSpaceDN w:val="0"/>
        <w:adjustRightInd w:val="0"/>
        <w:spacing w:after="0" w:line="480" w:lineRule="auto"/>
        <w:ind w:firstLine="720"/>
        <w:jc w:val="both"/>
        <w:rPr>
          <w:rFonts w:ascii="Times New Roman" w:hAnsi="Times New Roman" w:cs="Times New Roman"/>
          <w:sz w:val="24"/>
          <w:szCs w:val="24"/>
        </w:rPr>
      </w:pPr>
      <w:r w:rsidRPr="00DD0AA3">
        <w:rPr>
          <w:rFonts w:ascii="Times New Roman" w:hAnsi="Times New Roman" w:cs="Times New Roman"/>
          <w:sz w:val="24"/>
          <w:szCs w:val="24"/>
        </w:rPr>
        <w:t>It is necessary to use effective strategic planning, to identify the reality of strategic planning in the Ministry of Interior, and to identify the most prominent problems faced by the ministry in the application of tools and mechanisms of strategic planning, where the study concluded (2008) that Jordanian companies exercise the strategic role to the fullest despite There are some shortcomings. The adoption of the strategic role of these companies has also yielded positive results and has improved their financial returns, productivity and market share, particularly in external export markets</w:t>
      </w:r>
      <w:r w:rsidR="008235EB">
        <w:rPr>
          <w:rFonts w:ascii="Times New Roman" w:hAnsi="Times New Roman" w:cs="Times New Roman"/>
          <w:sz w:val="24"/>
          <w:szCs w:val="24"/>
        </w:rPr>
        <w:t xml:space="preserve"> (</w:t>
      </w:r>
      <w:r w:rsidR="008235EB" w:rsidRPr="00FC63A8">
        <w:rPr>
          <w:rFonts w:ascii="Times New Roman" w:hAnsi="Times New Roman" w:cs="Times New Roman"/>
          <w:sz w:val="24"/>
          <w:szCs w:val="24"/>
        </w:rPr>
        <w:t>Fienbergs</w:t>
      </w:r>
      <w:r w:rsidR="008235EB" w:rsidRPr="00FC63A8">
        <w:rPr>
          <w:rFonts w:ascii="Times New Roman" w:hAnsi="Times New Roman" w:cs="Times New Roman"/>
          <w:sz w:val="24"/>
          <w:szCs w:val="24"/>
          <w:rtl/>
        </w:rPr>
        <w:t xml:space="preserve">, </w:t>
      </w:r>
      <w:r w:rsidR="008235EB" w:rsidRPr="00FC63A8">
        <w:rPr>
          <w:rFonts w:ascii="Times New Roman" w:hAnsi="Times New Roman" w:cs="Times New Roman"/>
          <w:sz w:val="24"/>
          <w:szCs w:val="24"/>
        </w:rPr>
        <w:t>E</w:t>
      </w:r>
      <w:r w:rsidR="008235EB" w:rsidRPr="00FC63A8">
        <w:rPr>
          <w:rFonts w:ascii="Times New Roman" w:hAnsi="Times New Roman" w:cs="Times New Roman"/>
          <w:sz w:val="24"/>
          <w:szCs w:val="24"/>
          <w:rtl/>
        </w:rPr>
        <w:t xml:space="preserve">., </w:t>
      </w:r>
      <w:r w:rsidR="008235EB" w:rsidRPr="00FC63A8">
        <w:rPr>
          <w:rFonts w:ascii="Times New Roman" w:hAnsi="Times New Roman" w:cs="Times New Roman"/>
          <w:sz w:val="24"/>
          <w:szCs w:val="24"/>
        </w:rPr>
        <w:t>Stephen</w:t>
      </w:r>
      <w:r w:rsidR="008235EB">
        <w:rPr>
          <w:rFonts w:ascii="Times New Roman" w:hAnsi="Times New Roman" w:cs="Times New Roman"/>
          <w:sz w:val="24"/>
          <w:szCs w:val="24"/>
        </w:rPr>
        <w:t>, 1983: 10).</w:t>
      </w:r>
    </w:p>
    <w:p w14:paraId="52FAD2DF" w14:textId="77777777" w:rsidR="00BC3A30" w:rsidRDefault="00DD0AA3" w:rsidP="00BC3A30">
      <w:pPr>
        <w:autoSpaceDE w:val="0"/>
        <w:autoSpaceDN w:val="0"/>
        <w:adjustRightInd w:val="0"/>
        <w:spacing w:after="0" w:line="480" w:lineRule="auto"/>
        <w:ind w:firstLine="720"/>
        <w:jc w:val="both"/>
        <w:rPr>
          <w:rFonts w:ascii="Times New Roman" w:hAnsi="Times New Roman" w:cs="Times New Roman"/>
          <w:sz w:val="24"/>
          <w:szCs w:val="24"/>
        </w:rPr>
      </w:pPr>
      <w:r w:rsidRPr="00DD0AA3">
        <w:rPr>
          <w:rFonts w:ascii="Times New Roman" w:hAnsi="Times New Roman" w:cs="Times New Roman"/>
          <w:sz w:val="24"/>
          <w:szCs w:val="24"/>
        </w:rPr>
        <w:t>Mahmoud's study (2010) found that prospecting provides planners with an important aspect of the knowledge base, which requires formulating strategies and drawing plans. The Bitar study (2014) also showed a statistically significant relationship between the vision and the strategic philosophy of strategic HR planning Functional empowerment, as well as a statistically significant relationship between strategic planning practices for human resources and functional empowerment</w:t>
      </w:r>
      <w:r w:rsidR="00BC3A30">
        <w:rPr>
          <w:rFonts w:ascii="Times New Roman" w:hAnsi="Times New Roman" w:cs="Times New Roman"/>
          <w:sz w:val="24"/>
          <w:szCs w:val="24"/>
        </w:rPr>
        <w:t xml:space="preserve"> (</w:t>
      </w:r>
      <w:r w:rsidR="00BC3A30" w:rsidRPr="00FC63A8">
        <w:rPr>
          <w:rFonts w:ascii="Times New Roman" w:hAnsi="Times New Roman" w:cs="Times New Roman"/>
          <w:sz w:val="24"/>
          <w:szCs w:val="24"/>
        </w:rPr>
        <w:t>Halabi, Hanan; Salem, Ruwaida</w:t>
      </w:r>
      <w:r w:rsidR="00BC3A30">
        <w:rPr>
          <w:rFonts w:ascii="Times New Roman" w:hAnsi="Times New Roman" w:cs="Times New Roman"/>
          <w:sz w:val="24"/>
          <w:szCs w:val="24"/>
        </w:rPr>
        <w:t>, 2000: 74).</w:t>
      </w:r>
    </w:p>
    <w:p w14:paraId="7B78A879" w14:textId="77777777" w:rsidR="00A3250A" w:rsidRDefault="00DD0AA3" w:rsidP="00A3250A">
      <w:pPr>
        <w:autoSpaceDE w:val="0"/>
        <w:autoSpaceDN w:val="0"/>
        <w:adjustRightInd w:val="0"/>
        <w:spacing w:after="0" w:line="480" w:lineRule="auto"/>
        <w:ind w:firstLine="720"/>
        <w:jc w:val="both"/>
        <w:rPr>
          <w:rFonts w:ascii="Times New Roman" w:hAnsi="Times New Roman" w:cs="Times New Roman"/>
          <w:sz w:val="24"/>
          <w:szCs w:val="24"/>
        </w:rPr>
      </w:pPr>
      <w:r w:rsidRPr="00DD0AA3">
        <w:rPr>
          <w:rFonts w:ascii="Times New Roman" w:hAnsi="Times New Roman" w:cs="Times New Roman"/>
          <w:sz w:val="24"/>
          <w:szCs w:val="24"/>
        </w:rPr>
        <w:t xml:space="preserve">The study by Mansour and Medhat (2012), strategic planning, is an important tributary of human resource development as the cornerstone of any development that is intended to progress and keep abreast of developments and changes, challenge the difficulties and achieve long-term tasks and objectives with specific strategies to use all available human and non-human resources, Ways to benefit from the available resources, and the start of the thinking of human resources management from the </w:t>
      </w:r>
      <w:r w:rsidRPr="00DD0AA3">
        <w:rPr>
          <w:rFonts w:ascii="Times New Roman" w:hAnsi="Times New Roman" w:cs="Times New Roman"/>
          <w:sz w:val="24"/>
          <w:szCs w:val="24"/>
        </w:rPr>
        <w:lastRenderedPageBreak/>
        <w:t>siege in the problems of polarization and employment of employees according to the needs of the various executive departments to engage in the issue of more important and vital, the performance management and productivity Farahat (2015) found that there are difficulties that severely limit the role of strategic planning in the development of human resources in the General Directorate of Training at the Ministry of Interior</w:t>
      </w:r>
      <w:r w:rsidR="00A3250A">
        <w:rPr>
          <w:rFonts w:ascii="Times New Roman" w:hAnsi="Times New Roman" w:cs="Times New Roman"/>
          <w:sz w:val="24"/>
          <w:szCs w:val="24"/>
        </w:rPr>
        <w:t xml:space="preserve"> (</w:t>
      </w:r>
      <w:r w:rsidR="00A3250A" w:rsidRPr="00FC63A8">
        <w:rPr>
          <w:rFonts w:ascii="Times New Roman" w:hAnsi="Times New Roman" w:cs="Times New Roman"/>
          <w:sz w:val="24"/>
          <w:szCs w:val="24"/>
        </w:rPr>
        <w:t>Kenny</w:t>
      </w:r>
      <w:r w:rsidR="00A3250A" w:rsidRPr="00FC63A8">
        <w:rPr>
          <w:rFonts w:ascii="Times New Roman" w:hAnsi="Times New Roman" w:cs="Times New Roman"/>
          <w:sz w:val="24"/>
          <w:szCs w:val="24"/>
          <w:rtl/>
        </w:rPr>
        <w:t xml:space="preserve">, </w:t>
      </w:r>
      <w:r w:rsidR="00A3250A" w:rsidRPr="00FC63A8">
        <w:rPr>
          <w:rFonts w:ascii="Times New Roman" w:hAnsi="Times New Roman" w:cs="Times New Roman"/>
          <w:sz w:val="24"/>
          <w:szCs w:val="24"/>
        </w:rPr>
        <w:t>C</w:t>
      </w:r>
      <w:r w:rsidR="00A3250A">
        <w:rPr>
          <w:rFonts w:ascii="Times New Roman" w:hAnsi="Times New Roman" w:cs="Times New Roman"/>
          <w:sz w:val="24"/>
          <w:szCs w:val="24"/>
        </w:rPr>
        <w:t>, 2006: 181).</w:t>
      </w:r>
    </w:p>
    <w:p w14:paraId="5EE426A3" w14:textId="77777777" w:rsidR="00DD0AA3" w:rsidRPr="00DD0AA3" w:rsidRDefault="00A3250A" w:rsidP="00A3250A">
      <w:pPr>
        <w:autoSpaceDE w:val="0"/>
        <w:autoSpaceDN w:val="0"/>
        <w:adjustRightInd w:val="0"/>
        <w:spacing w:after="0" w:line="480" w:lineRule="auto"/>
        <w:ind w:firstLine="720"/>
        <w:jc w:val="both"/>
        <w:rPr>
          <w:rFonts w:ascii="Times New Roman" w:hAnsi="Times New Roman" w:cs="Times New Roman" w:hint="cs"/>
          <w:sz w:val="24"/>
          <w:szCs w:val="24"/>
          <w:rtl/>
        </w:rPr>
      </w:pPr>
      <w:r>
        <w:rPr>
          <w:rFonts w:ascii="Times New Roman" w:hAnsi="Times New Roman" w:cs="Times New Roman"/>
          <w:sz w:val="24"/>
          <w:szCs w:val="24"/>
        </w:rPr>
        <w:t>(</w:t>
      </w:r>
      <w:r w:rsidRPr="00FC63A8">
        <w:rPr>
          <w:rFonts w:ascii="Times New Roman" w:hAnsi="Times New Roman" w:cs="Times New Roman"/>
          <w:sz w:val="24"/>
          <w:szCs w:val="24"/>
        </w:rPr>
        <w:t>Maurer, R.</w:t>
      </w:r>
      <w:r>
        <w:rPr>
          <w:rFonts w:ascii="Times New Roman" w:hAnsi="Times New Roman" w:cs="Times New Roman"/>
          <w:sz w:val="24"/>
          <w:szCs w:val="24"/>
        </w:rPr>
        <w:t>, 1996: 125) c</w:t>
      </w:r>
      <w:r w:rsidR="00DD0AA3" w:rsidRPr="00DD0AA3">
        <w:rPr>
          <w:rFonts w:ascii="Times New Roman" w:hAnsi="Times New Roman" w:cs="Times New Roman"/>
          <w:sz w:val="24"/>
          <w:szCs w:val="24"/>
        </w:rPr>
        <w:t>oncluded that the senior management of the company is working on discussing the obstacles of strategic plans in the field of human resources management. The senior management presents the strategic plans and programs to all departments to obtain their opinions and observations before implementation. Eligible for the implementation of the strategic plan for improving the efficiency of human resources performance</w:t>
      </w:r>
      <w:r w:rsidR="00DD0AA3" w:rsidRPr="00DD0AA3">
        <w:rPr>
          <w:rFonts w:ascii="Times New Roman" w:hAnsi="Times New Roman" w:cs="Times New Roman"/>
          <w:sz w:val="24"/>
          <w:szCs w:val="24"/>
          <w:rtl/>
        </w:rPr>
        <w:t>.</w:t>
      </w:r>
    </w:p>
    <w:p w14:paraId="71AB1EA4" w14:textId="77777777" w:rsidR="00A3250A" w:rsidRDefault="00DD0AA3" w:rsidP="00917EC6">
      <w:pPr>
        <w:autoSpaceDE w:val="0"/>
        <w:autoSpaceDN w:val="0"/>
        <w:adjustRightInd w:val="0"/>
        <w:spacing w:after="0" w:line="480" w:lineRule="auto"/>
        <w:ind w:firstLine="720"/>
        <w:jc w:val="both"/>
        <w:rPr>
          <w:rFonts w:ascii="Times New Roman" w:hAnsi="Times New Roman" w:cs="Times New Roman" w:hint="cs"/>
          <w:sz w:val="24"/>
          <w:szCs w:val="24"/>
          <w:rtl/>
        </w:rPr>
      </w:pPr>
      <w:r w:rsidRPr="00DD0AA3">
        <w:rPr>
          <w:rFonts w:ascii="Times New Roman" w:hAnsi="Times New Roman" w:cs="Times New Roman"/>
          <w:sz w:val="24"/>
          <w:szCs w:val="24"/>
        </w:rPr>
        <w:t>As a result of the above, the implementation of strategic planning has become a pressing necessity in the Sharjah Police General Command, in order to continue with the continuous improvement and improvement of performance to achieve the desired goals. The Sharjah Police General Command can be reached through the cooperation of the strategic partners who They can share responsibility by developing strategic plans to raise the productivity of their employees and achieve sustainable competitive advantage</w:t>
      </w:r>
      <w:r w:rsidR="00917EC6">
        <w:rPr>
          <w:rFonts w:ascii="Times New Roman" w:hAnsi="Times New Roman" w:cs="Times New Roman"/>
          <w:sz w:val="24"/>
          <w:szCs w:val="24"/>
        </w:rPr>
        <w:t xml:space="preserve"> (</w:t>
      </w:r>
      <w:r w:rsidR="00917EC6" w:rsidRPr="00FC63A8">
        <w:rPr>
          <w:rFonts w:ascii="Times New Roman" w:hAnsi="Times New Roman" w:cs="Times New Roman"/>
          <w:sz w:val="24"/>
          <w:szCs w:val="24"/>
        </w:rPr>
        <w:t>Narayanan, V.K.</w:t>
      </w:r>
      <w:r w:rsidR="00917EC6">
        <w:rPr>
          <w:rFonts w:ascii="Times New Roman" w:hAnsi="Times New Roman" w:cs="Times New Roman"/>
          <w:sz w:val="24"/>
          <w:szCs w:val="24"/>
        </w:rPr>
        <w:t xml:space="preserve">, </w:t>
      </w:r>
      <w:r w:rsidR="00917EC6" w:rsidRPr="00FC63A8">
        <w:rPr>
          <w:rFonts w:ascii="Times New Roman" w:hAnsi="Times New Roman" w:cs="Times New Roman"/>
          <w:sz w:val="24"/>
          <w:szCs w:val="24"/>
        </w:rPr>
        <w:t>2001</w:t>
      </w:r>
      <w:r w:rsidR="00917EC6">
        <w:rPr>
          <w:rFonts w:ascii="Times New Roman" w:hAnsi="Times New Roman" w:cs="Times New Roman"/>
          <w:sz w:val="24"/>
          <w:szCs w:val="24"/>
        </w:rPr>
        <w:t>: 93</w:t>
      </w:r>
      <w:r w:rsidR="00917EC6" w:rsidRPr="00FC63A8">
        <w:rPr>
          <w:rFonts w:ascii="Times New Roman" w:hAnsi="Times New Roman" w:cs="Times New Roman"/>
          <w:sz w:val="24"/>
          <w:szCs w:val="24"/>
        </w:rPr>
        <w:t>)</w:t>
      </w:r>
      <w:r w:rsidR="00917EC6">
        <w:rPr>
          <w:rFonts w:ascii="Times New Roman" w:hAnsi="Times New Roman" w:cs="Times New Roman"/>
          <w:sz w:val="24"/>
          <w:szCs w:val="24"/>
        </w:rPr>
        <w:t>.</w:t>
      </w:r>
    </w:p>
    <w:p w14:paraId="4CC37B34" w14:textId="77777777" w:rsidR="00DD0AA3" w:rsidRPr="00DD0AA3" w:rsidRDefault="00DD0AA3" w:rsidP="00DD0AA3">
      <w:pPr>
        <w:autoSpaceDE w:val="0"/>
        <w:autoSpaceDN w:val="0"/>
        <w:adjustRightInd w:val="0"/>
        <w:spacing w:after="0" w:line="480" w:lineRule="auto"/>
        <w:ind w:firstLine="720"/>
        <w:jc w:val="both"/>
        <w:rPr>
          <w:rFonts w:ascii="Times New Roman" w:hAnsi="Times New Roman" w:cs="Times New Roman"/>
          <w:sz w:val="24"/>
          <w:szCs w:val="24"/>
          <w:rtl/>
        </w:rPr>
      </w:pPr>
      <w:r w:rsidRPr="00DD0AA3">
        <w:rPr>
          <w:rFonts w:ascii="Times New Roman" w:hAnsi="Times New Roman" w:cs="Times New Roman"/>
          <w:sz w:val="24"/>
          <w:szCs w:val="24"/>
        </w:rPr>
        <w:t>With the need to think and plan the future vision, and to transform the innovative ideas into realistic work plans, and employment in government work, so that everyone who lives on the land of the UAE, the best government services, in line with the objectives of Vision 2021</w:t>
      </w:r>
      <w:r w:rsidRPr="00DD0AA3">
        <w:rPr>
          <w:rFonts w:ascii="Times New Roman" w:hAnsi="Times New Roman" w:cs="Times New Roman"/>
          <w:sz w:val="24"/>
          <w:szCs w:val="24"/>
          <w:rtl/>
        </w:rPr>
        <w:t>.</w:t>
      </w:r>
    </w:p>
    <w:p w14:paraId="025A5D06" w14:textId="77777777" w:rsidR="00DD0AA3" w:rsidRDefault="00DD0AA3" w:rsidP="00DD0AA3">
      <w:pPr>
        <w:autoSpaceDE w:val="0"/>
        <w:autoSpaceDN w:val="0"/>
        <w:adjustRightInd w:val="0"/>
        <w:spacing w:after="0" w:line="480" w:lineRule="auto"/>
        <w:ind w:firstLine="720"/>
        <w:jc w:val="both"/>
        <w:rPr>
          <w:rFonts w:ascii="Times New Roman" w:hAnsi="Times New Roman" w:cs="Times New Roman"/>
          <w:sz w:val="24"/>
          <w:szCs w:val="24"/>
        </w:rPr>
      </w:pPr>
      <w:r w:rsidRPr="00DD0AA3">
        <w:rPr>
          <w:rFonts w:ascii="Times New Roman" w:hAnsi="Times New Roman" w:cs="Times New Roman"/>
          <w:sz w:val="24"/>
          <w:szCs w:val="24"/>
        </w:rPr>
        <w:t xml:space="preserve">The Sharjah Police General Command should also involve all officers and staff in the process of strategic modernization, transfer top-level knowledge to staff in the field and vice versa, which will add quality to the individual in the community, </w:t>
      </w:r>
      <w:r w:rsidRPr="00DD0AA3">
        <w:rPr>
          <w:rFonts w:ascii="Times New Roman" w:hAnsi="Times New Roman" w:cs="Times New Roman"/>
          <w:sz w:val="24"/>
          <w:szCs w:val="24"/>
        </w:rPr>
        <w:lastRenderedPageBreak/>
        <w:t>through which areas of excellence will be identified in the future. Long-term proactive approach at all levels to achieve qualitative achievements for Sharjah Police</w:t>
      </w:r>
      <w:r w:rsidRPr="00DD0AA3">
        <w:rPr>
          <w:rFonts w:ascii="Times New Roman" w:hAnsi="Times New Roman" w:cs="Times New Roman"/>
          <w:sz w:val="24"/>
          <w:szCs w:val="24"/>
          <w:rtl/>
        </w:rPr>
        <w:t>.</w:t>
      </w:r>
    </w:p>
    <w:p w14:paraId="5FAF6E91" w14:textId="77777777" w:rsidR="00536AAA" w:rsidRDefault="00536AAA" w:rsidP="00536AAA">
      <w:pPr>
        <w:spacing w:after="0" w:line="480" w:lineRule="auto"/>
        <w:jc w:val="both"/>
        <w:rPr>
          <w:rFonts w:ascii="Times New Roman" w:hAnsi="Times New Roman" w:cs="Times New Roman"/>
          <w:b/>
          <w:color w:val="FF0000"/>
          <w:sz w:val="24"/>
        </w:rPr>
      </w:pPr>
      <w:r w:rsidRPr="00536AAA">
        <w:rPr>
          <w:rFonts w:ascii="Times New Roman" w:hAnsi="Times New Roman" w:cs="Times New Roman"/>
          <w:b/>
          <w:color w:val="FF0000"/>
          <w:sz w:val="24"/>
        </w:rPr>
        <w:t>1.4 Research Questions</w:t>
      </w:r>
    </w:p>
    <w:p w14:paraId="6831A424" w14:textId="77777777" w:rsidR="006D5DEB" w:rsidRPr="006D5DEB" w:rsidRDefault="006D5DEB" w:rsidP="006D5DEB">
      <w:pPr>
        <w:autoSpaceDE w:val="0"/>
        <w:autoSpaceDN w:val="0"/>
        <w:adjustRightInd w:val="0"/>
        <w:spacing w:after="0" w:line="480" w:lineRule="auto"/>
        <w:ind w:firstLine="720"/>
        <w:jc w:val="both"/>
        <w:rPr>
          <w:rFonts w:ascii="Times New Roman" w:hAnsi="Times New Roman" w:cs="Times New Roman"/>
          <w:sz w:val="24"/>
          <w:szCs w:val="24"/>
        </w:rPr>
      </w:pPr>
      <w:r w:rsidRPr="006D5DEB">
        <w:rPr>
          <w:rFonts w:ascii="Times New Roman" w:hAnsi="Times New Roman" w:cs="Times New Roman"/>
          <w:sz w:val="24"/>
          <w:szCs w:val="24"/>
        </w:rPr>
        <w:t>To be able to come up with the required and useful information in this study and accomplish the laid research objectives, it will be important to have a number of research questions. The research questions of this study will include but will not be limited to the following:</w:t>
      </w:r>
    </w:p>
    <w:p w14:paraId="5372E666" w14:textId="77777777" w:rsidR="006D5DEB" w:rsidRPr="006D5DEB" w:rsidRDefault="006D5DEB" w:rsidP="00DD042A">
      <w:pPr>
        <w:numPr>
          <w:ilvl w:val="0"/>
          <w:numId w:val="27"/>
        </w:numPr>
        <w:autoSpaceDE w:val="0"/>
        <w:autoSpaceDN w:val="0"/>
        <w:adjustRightInd w:val="0"/>
        <w:spacing w:after="0" w:line="480" w:lineRule="auto"/>
        <w:jc w:val="both"/>
        <w:rPr>
          <w:rFonts w:ascii="Times New Roman" w:hAnsi="Times New Roman" w:cs="Times New Roman"/>
          <w:sz w:val="24"/>
          <w:szCs w:val="24"/>
        </w:rPr>
      </w:pPr>
      <w:r w:rsidRPr="006D5DEB">
        <w:rPr>
          <w:rFonts w:ascii="Times New Roman" w:hAnsi="Times New Roman" w:cs="Times New Roman"/>
          <w:sz w:val="24"/>
          <w:szCs w:val="24"/>
        </w:rPr>
        <w:t>Are there any challenges Sharjah police face it when achieving their objectives, by practices of strategic partners their business?</w:t>
      </w:r>
    </w:p>
    <w:p w14:paraId="79FDB16A" w14:textId="77777777" w:rsidR="006D5DEB" w:rsidRPr="006D5DEB" w:rsidRDefault="006D5DEB" w:rsidP="00DD042A">
      <w:pPr>
        <w:numPr>
          <w:ilvl w:val="0"/>
          <w:numId w:val="27"/>
        </w:numPr>
        <w:autoSpaceDE w:val="0"/>
        <w:autoSpaceDN w:val="0"/>
        <w:adjustRightInd w:val="0"/>
        <w:spacing w:after="0" w:line="480" w:lineRule="auto"/>
        <w:jc w:val="both"/>
        <w:rPr>
          <w:rFonts w:ascii="Times New Roman" w:hAnsi="Times New Roman" w:cs="Times New Roman"/>
          <w:sz w:val="24"/>
          <w:szCs w:val="24"/>
        </w:rPr>
      </w:pPr>
      <w:r w:rsidRPr="006D5DEB">
        <w:rPr>
          <w:rFonts w:ascii="Times New Roman" w:hAnsi="Times New Roman" w:cs="Times New Roman"/>
          <w:sz w:val="24"/>
          <w:szCs w:val="24"/>
        </w:rPr>
        <w:t>How sharjah police facing this challenges?</w:t>
      </w:r>
    </w:p>
    <w:p w14:paraId="148C31F6" w14:textId="77777777" w:rsidR="006D5DEB" w:rsidRPr="006D5DEB" w:rsidRDefault="006D5DEB" w:rsidP="00DD042A">
      <w:pPr>
        <w:numPr>
          <w:ilvl w:val="0"/>
          <w:numId w:val="27"/>
        </w:numPr>
        <w:autoSpaceDE w:val="0"/>
        <w:autoSpaceDN w:val="0"/>
        <w:adjustRightInd w:val="0"/>
        <w:spacing w:after="0" w:line="480" w:lineRule="auto"/>
        <w:jc w:val="both"/>
        <w:rPr>
          <w:rFonts w:ascii="Times New Roman" w:hAnsi="Times New Roman" w:cs="Times New Roman"/>
          <w:sz w:val="24"/>
          <w:szCs w:val="24"/>
        </w:rPr>
      </w:pPr>
      <w:r w:rsidRPr="006D5DEB">
        <w:rPr>
          <w:rFonts w:ascii="Times New Roman" w:hAnsi="Times New Roman" w:cs="Times New Roman"/>
          <w:sz w:val="24"/>
          <w:szCs w:val="24"/>
        </w:rPr>
        <w:t>Are there any impacts to economic?</w:t>
      </w:r>
    </w:p>
    <w:p w14:paraId="616566FC" w14:textId="77777777" w:rsidR="006D5DEB" w:rsidRPr="006D5DEB" w:rsidRDefault="006D5DEB" w:rsidP="00DD042A">
      <w:pPr>
        <w:numPr>
          <w:ilvl w:val="0"/>
          <w:numId w:val="27"/>
        </w:numPr>
        <w:autoSpaceDE w:val="0"/>
        <w:autoSpaceDN w:val="0"/>
        <w:adjustRightInd w:val="0"/>
        <w:spacing w:after="0" w:line="480" w:lineRule="auto"/>
        <w:jc w:val="both"/>
        <w:rPr>
          <w:rFonts w:ascii="Times New Roman" w:hAnsi="Times New Roman" w:cs="Times New Roman"/>
          <w:sz w:val="24"/>
          <w:szCs w:val="24"/>
        </w:rPr>
      </w:pPr>
      <w:r w:rsidRPr="006D5DEB">
        <w:rPr>
          <w:rFonts w:ascii="Times New Roman" w:hAnsi="Times New Roman" w:cs="Times New Roman"/>
          <w:sz w:val="24"/>
          <w:szCs w:val="24"/>
        </w:rPr>
        <w:t>are there any relationships between government institutions and sharjah police?</w:t>
      </w:r>
    </w:p>
    <w:p w14:paraId="0A2CA95E" w14:textId="77777777" w:rsidR="006D5DEB" w:rsidRPr="006D5DEB" w:rsidRDefault="006D5DEB" w:rsidP="00DD042A">
      <w:pPr>
        <w:numPr>
          <w:ilvl w:val="0"/>
          <w:numId w:val="27"/>
        </w:numPr>
        <w:autoSpaceDE w:val="0"/>
        <w:autoSpaceDN w:val="0"/>
        <w:adjustRightInd w:val="0"/>
        <w:spacing w:after="0" w:line="480" w:lineRule="auto"/>
        <w:jc w:val="both"/>
        <w:rPr>
          <w:rFonts w:ascii="Times New Roman" w:hAnsi="Times New Roman" w:cs="Times New Roman"/>
          <w:sz w:val="24"/>
          <w:szCs w:val="24"/>
        </w:rPr>
      </w:pPr>
      <w:r w:rsidRPr="006D5DEB">
        <w:rPr>
          <w:rFonts w:ascii="Times New Roman" w:hAnsi="Times New Roman" w:cs="Times New Roman"/>
          <w:sz w:val="24"/>
          <w:szCs w:val="24"/>
        </w:rPr>
        <w:t>To how extent can privatization useful for sharjah police?</w:t>
      </w:r>
    </w:p>
    <w:p w14:paraId="6E6A2A20" w14:textId="77777777" w:rsidR="00D354B8" w:rsidRDefault="006D5DEB" w:rsidP="00D354B8">
      <w:pPr>
        <w:autoSpaceDE w:val="0"/>
        <w:autoSpaceDN w:val="0"/>
        <w:adjustRightInd w:val="0"/>
        <w:spacing w:after="0" w:line="480" w:lineRule="auto"/>
        <w:ind w:firstLine="720"/>
        <w:jc w:val="both"/>
        <w:rPr>
          <w:ins w:id="55" w:author="Sarah" w:date="2019-01-27T13:35:00Z"/>
          <w:rFonts w:ascii="Times New Roman" w:hAnsi="Times New Roman" w:cs="Times New Roman"/>
          <w:sz w:val="24"/>
          <w:szCs w:val="24"/>
        </w:rPr>
      </w:pPr>
      <w:r w:rsidRPr="00D354B8">
        <w:rPr>
          <w:rFonts w:ascii="Times New Roman" w:hAnsi="Times New Roman" w:cs="Times New Roman"/>
          <w:strike/>
          <w:sz w:val="24"/>
          <w:szCs w:val="24"/>
          <w:rPrChange w:id="56" w:author="Sarah" w:date="2019-01-27T13:35:00Z">
            <w:rPr>
              <w:rFonts w:ascii="Times New Roman" w:hAnsi="Times New Roman" w:cs="Times New Roman"/>
              <w:sz w:val="24"/>
              <w:szCs w:val="24"/>
            </w:rPr>
          </w:rPrChange>
        </w:rPr>
        <w:t>The above questions are important as they will help me to gather the relevant information regarding the research topic. Consequently, the information that will be collected will help me to either approve or disapprove my hypotheses.</w:t>
      </w:r>
      <w:ins w:id="57" w:author="Sarah" w:date="2019-01-27T13:35:00Z">
        <w:r w:rsidR="00D354B8">
          <w:rPr>
            <w:rFonts w:ascii="Times New Roman" w:hAnsi="Times New Roman" w:cs="Times New Roman"/>
            <w:sz w:val="24"/>
            <w:szCs w:val="24"/>
          </w:rPr>
          <w:t>Delete this paragraph.</w:t>
        </w:r>
      </w:ins>
    </w:p>
    <w:p w14:paraId="79DF098E" w14:textId="77777777" w:rsidR="006D5DEB" w:rsidRPr="00D354B8" w:rsidRDefault="00D354B8" w:rsidP="00D354B8">
      <w:pPr>
        <w:autoSpaceDE w:val="0"/>
        <w:autoSpaceDN w:val="0"/>
        <w:adjustRightInd w:val="0"/>
        <w:spacing w:after="0" w:line="480" w:lineRule="auto"/>
        <w:ind w:firstLine="720"/>
        <w:jc w:val="both"/>
        <w:rPr>
          <w:rFonts w:ascii="Times New Roman" w:hAnsi="Times New Roman" w:cs="Times New Roman"/>
          <w:strike/>
          <w:sz w:val="24"/>
          <w:szCs w:val="24"/>
          <w:rPrChange w:id="58" w:author="Sarah" w:date="2019-01-27T13:35:00Z">
            <w:rPr>
              <w:rFonts w:ascii="Times New Roman" w:hAnsi="Times New Roman" w:cs="Times New Roman"/>
              <w:sz w:val="24"/>
              <w:szCs w:val="24"/>
            </w:rPr>
          </w:rPrChange>
        </w:rPr>
      </w:pPr>
      <w:ins w:id="59" w:author="Sarah" w:date="2019-01-27T13:35:00Z">
        <w:r>
          <w:rPr>
            <w:rFonts w:ascii="Times New Roman" w:hAnsi="Times New Roman" w:cs="Times New Roman"/>
            <w:sz w:val="24"/>
            <w:szCs w:val="24"/>
          </w:rPr>
          <w:t xml:space="preserve">Please rewrite the Research Questions based on the </w:t>
        </w:r>
      </w:ins>
      <w:ins w:id="60" w:author="Sarah" w:date="2019-01-27T13:36:00Z">
        <w:r>
          <w:rPr>
            <w:rFonts w:ascii="Times New Roman" w:hAnsi="Times New Roman" w:cs="Times New Roman"/>
            <w:sz w:val="24"/>
            <w:szCs w:val="24"/>
          </w:rPr>
          <w:t xml:space="preserve">corrected Research </w:t>
        </w:r>
      </w:ins>
      <w:ins w:id="61" w:author="Sarah" w:date="2019-01-27T13:35:00Z">
        <w:r>
          <w:rPr>
            <w:rFonts w:ascii="Times New Roman" w:hAnsi="Times New Roman" w:cs="Times New Roman"/>
            <w:sz w:val="24"/>
            <w:szCs w:val="24"/>
          </w:rPr>
          <w:t>objectives below.</w:t>
        </w:r>
      </w:ins>
      <w:del w:id="62" w:author="Sarah" w:date="2019-01-27T13:35:00Z">
        <w:r w:rsidR="006D5DEB" w:rsidRPr="00D354B8" w:rsidDel="00D354B8">
          <w:rPr>
            <w:rFonts w:ascii="Times New Roman" w:hAnsi="Times New Roman" w:cs="Times New Roman"/>
            <w:strike/>
            <w:sz w:val="24"/>
            <w:szCs w:val="24"/>
            <w:rPrChange w:id="63" w:author="Sarah" w:date="2019-01-27T13:35:00Z">
              <w:rPr>
                <w:rFonts w:ascii="Times New Roman" w:hAnsi="Times New Roman" w:cs="Times New Roman"/>
                <w:sz w:val="24"/>
                <w:szCs w:val="24"/>
              </w:rPr>
            </w:rPrChange>
          </w:rPr>
          <w:delText xml:space="preserve"> </w:delText>
        </w:r>
      </w:del>
    </w:p>
    <w:p w14:paraId="7C7E7735" w14:textId="77777777" w:rsidR="00536AAA" w:rsidRDefault="00536AAA" w:rsidP="00536AAA">
      <w:pPr>
        <w:spacing w:after="0" w:line="480" w:lineRule="auto"/>
        <w:jc w:val="both"/>
        <w:rPr>
          <w:rFonts w:ascii="Times New Roman" w:hAnsi="Times New Roman" w:cs="Times New Roman"/>
          <w:b/>
          <w:color w:val="FF0000"/>
          <w:sz w:val="24"/>
        </w:rPr>
      </w:pPr>
      <w:r w:rsidRPr="00536AAA">
        <w:rPr>
          <w:rFonts w:ascii="Times New Roman" w:hAnsi="Times New Roman" w:cs="Times New Roman"/>
          <w:b/>
          <w:color w:val="FF0000"/>
          <w:sz w:val="24"/>
        </w:rPr>
        <w:t>1.5 Research Objectives</w:t>
      </w:r>
    </w:p>
    <w:p w14:paraId="1AB01861" w14:textId="77777777" w:rsidR="00CA2F29" w:rsidRDefault="00CA2F29" w:rsidP="00CA2F29">
      <w:pPr>
        <w:autoSpaceDE w:val="0"/>
        <w:autoSpaceDN w:val="0"/>
        <w:adjustRightInd w:val="0"/>
        <w:spacing w:after="0" w:line="480" w:lineRule="auto"/>
        <w:ind w:firstLine="720"/>
        <w:jc w:val="both"/>
        <w:rPr>
          <w:rFonts w:ascii="Times New Roman" w:hAnsi="Times New Roman" w:cs="Times New Roman"/>
          <w:sz w:val="24"/>
          <w:szCs w:val="24"/>
        </w:rPr>
      </w:pPr>
      <w:r w:rsidRPr="00CA2F29">
        <w:rPr>
          <w:rFonts w:ascii="Times New Roman" w:hAnsi="Times New Roman" w:cs="Times New Roman"/>
          <w:sz w:val="24"/>
          <w:szCs w:val="24"/>
        </w:rPr>
        <w:t>By my personality experiences as employee in sharjah police, I observe a gap between strategy of sharjah police and their strategic partners, when we discuss decreaseand increase in our strategic  indications to achieves objectives with general manager, we found th</w:t>
      </w:r>
      <w:ins w:id="64" w:author="Sarah" w:date="2019-01-27T13:36:00Z">
        <w:r w:rsidR="00530AE3">
          <w:rPr>
            <w:rFonts w:ascii="Times New Roman" w:hAnsi="Times New Roman" w:cs="Times New Roman"/>
            <w:sz w:val="24"/>
            <w:szCs w:val="24"/>
          </w:rPr>
          <w:t>at</w:t>
        </w:r>
      </w:ins>
      <w:del w:id="65" w:author="Sarah" w:date="2019-01-27T13:36:00Z">
        <w:r w:rsidRPr="00CA2F29" w:rsidDel="00530AE3">
          <w:rPr>
            <w:rFonts w:ascii="Times New Roman" w:hAnsi="Times New Roman" w:cs="Times New Roman"/>
            <w:sz w:val="24"/>
            <w:szCs w:val="24"/>
          </w:rPr>
          <w:delText>e</w:delText>
        </w:r>
      </w:del>
      <w:r w:rsidRPr="00CA2F29">
        <w:rPr>
          <w:rFonts w:ascii="Times New Roman" w:hAnsi="Times New Roman" w:cs="Times New Roman"/>
          <w:sz w:val="24"/>
          <w:szCs w:val="24"/>
        </w:rPr>
        <w:t xml:space="preserve"> our organization expend  much of effort, capabilities and </w:t>
      </w:r>
      <w:r w:rsidRPr="00CA2F29">
        <w:rPr>
          <w:rFonts w:ascii="Times New Roman" w:hAnsi="Times New Roman" w:cs="Times New Roman"/>
          <w:sz w:val="24"/>
          <w:szCs w:val="24"/>
        </w:rPr>
        <w:lastRenderedPageBreak/>
        <w:t xml:space="preserve">costly occurs to sharjah police. Yes sharjah police formulate their strategy after analysis internal and external environment according to strategic methodology that oriented from </w:t>
      </w:r>
      <w:ins w:id="66" w:author="Sarah" w:date="2019-01-27T13:36:00Z">
        <w:r w:rsidR="00530AE3">
          <w:rPr>
            <w:rFonts w:ascii="Times New Roman" w:hAnsi="Times New Roman" w:cs="Times New Roman"/>
            <w:sz w:val="24"/>
            <w:szCs w:val="24"/>
          </w:rPr>
          <w:t>M</w:t>
        </w:r>
      </w:ins>
      <w:del w:id="67" w:author="Sarah" w:date="2019-01-27T13:36:00Z">
        <w:r w:rsidRPr="00CA2F29" w:rsidDel="00530AE3">
          <w:rPr>
            <w:rFonts w:ascii="Times New Roman" w:hAnsi="Times New Roman" w:cs="Times New Roman"/>
            <w:sz w:val="24"/>
            <w:szCs w:val="24"/>
          </w:rPr>
          <w:delText>m</w:delText>
        </w:r>
      </w:del>
      <w:r w:rsidRPr="00CA2F29">
        <w:rPr>
          <w:rFonts w:ascii="Times New Roman" w:hAnsi="Times New Roman" w:cs="Times New Roman"/>
          <w:sz w:val="24"/>
          <w:szCs w:val="24"/>
        </w:rPr>
        <w:t xml:space="preserve">inistry of </w:t>
      </w:r>
      <w:ins w:id="68" w:author="Sarah" w:date="2019-01-27T13:36:00Z">
        <w:r w:rsidR="00530AE3">
          <w:rPr>
            <w:rFonts w:ascii="Times New Roman" w:hAnsi="Times New Roman" w:cs="Times New Roman"/>
            <w:sz w:val="24"/>
            <w:szCs w:val="24"/>
          </w:rPr>
          <w:t>I</w:t>
        </w:r>
      </w:ins>
      <w:del w:id="69" w:author="Sarah" w:date="2019-01-27T13:36:00Z">
        <w:r w:rsidRPr="00CA2F29" w:rsidDel="00530AE3">
          <w:rPr>
            <w:rFonts w:ascii="Times New Roman" w:hAnsi="Times New Roman" w:cs="Times New Roman"/>
            <w:sz w:val="24"/>
            <w:szCs w:val="24"/>
          </w:rPr>
          <w:delText>i</w:delText>
        </w:r>
      </w:del>
      <w:r w:rsidRPr="00CA2F29">
        <w:rPr>
          <w:rFonts w:ascii="Times New Roman" w:hAnsi="Times New Roman" w:cs="Times New Roman"/>
          <w:sz w:val="24"/>
          <w:szCs w:val="24"/>
        </w:rPr>
        <w:t>nterior to achieve UAE vision, and they concern about strategic partnerships, based on a policy of strategic partnerships, but in fact these policy not aim sharjah police as much as strategic partners of Dubai and Abudabi police, that observed by public in many situations in safety and security and many dimensions economic, social issues, criminal, health and investments and tourist attractive.</w:t>
      </w:r>
    </w:p>
    <w:p w14:paraId="70A3F8E8" w14:textId="77777777" w:rsidR="00CA2F29" w:rsidRPr="00CA2F29" w:rsidRDefault="00CA2F29" w:rsidP="00CA2F29">
      <w:pPr>
        <w:autoSpaceDE w:val="0"/>
        <w:autoSpaceDN w:val="0"/>
        <w:adjustRightInd w:val="0"/>
        <w:spacing w:after="0" w:line="480" w:lineRule="auto"/>
        <w:ind w:firstLine="720"/>
        <w:jc w:val="both"/>
        <w:rPr>
          <w:rFonts w:ascii="Times New Roman" w:hAnsi="Times New Roman" w:cs="Times New Roman"/>
          <w:sz w:val="24"/>
          <w:szCs w:val="24"/>
        </w:rPr>
      </w:pPr>
      <w:r w:rsidRPr="00CA2F29">
        <w:rPr>
          <w:rFonts w:ascii="Times New Roman" w:hAnsi="Times New Roman" w:cs="Times New Roman"/>
          <w:sz w:val="24"/>
          <w:szCs w:val="24"/>
        </w:rPr>
        <w:t>In this research I will illustrate the gap and give an evidence and validity by research methodology in collecting data,which Evidence proves that there is a relationship between the parties, which sets the Sharjah Police to face the challenges imposed on them and suffered because of its partners.</w:t>
      </w:r>
    </w:p>
    <w:p w14:paraId="5D90DAE9" w14:textId="77777777" w:rsidR="00CA2F29" w:rsidRPr="00CA2F29" w:rsidRDefault="00CA2F29" w:rsidP="00CA2F29">
      <w:pPr>
        <w:autoSpaceDE w:val="0"/>
        <w:autoSpaceDN w:val="0"/>
        <w:adjustRightInd w:val="0"/>
        <w:spacing w:after="0" w:line="480" w:lineRule="auto"/>
        <w:ind w:firstLine="720"/>
        <w:jc w:val="both"/>
        <w:rPr>
          <w:rFonts w:ascii="Times New Roman" w:hAnsi="Times New Roman" w:cs="Times New Roman"/>
          <w:sz w:val="24"/>
          <w:szCs w:val="24"/>
        </w:rPr>
      </w:pPr>
      <w:r w:rsidRPr="00CA2F29">
        <w:rPr>
          <w:rFonts w:ascii="Times New Roman" w:hAnsi="Times New Roman" w:cs="Times New Roman"/>
          <w:sz w:val="24"/>
          <w:szCs w:val="24"/>
        </w:rPr>
        <w:t>The objectives of research is to illustrate significant strategic planning and sustainable competitive advantage  for the public sector, as well as Abudabi the capital of UAE and Dubai by strategic partnership, and not a bear any institution burdens of others,when they looking forward  to achieve its objectives, without concern of others. and significant privatization of tasks to other institution and use human resource and materials in perfect way, and addresses strategic plans that have been affected or achieved their objectives not in the best practice. And urging public sectors institutions to develop the work by government partnership by adopted strategy plan  and use human resource and materials in places more important and superior ways, The main objectives of the study will be as follows;</w:t>
      </w:r>
    </w:p>
    <w:p w14:paraId="192AF596" w14:textId="77777777" w:rsidR="00CA2F29" w:rsidRPr="00CA2F29" w:rsidRDefault="00CA2F29" w:rsidP="00DD042A">
      <w:pPr>
        <w:numPr>
          <w:ilvl w:val="0"/>
          <w:numId w:val="28"/>
        </w:numPr>
        <w:autoSpaceDE w:val="0"/>
        <w:autoSpaceDN w:val="0"/>
        <w:adjustRightInd w:val="0"/>
        <w:spacing w:after="0" w:line="480" w:lineRule="auto"/>
        <w:jc w:val="both"/>
        <w:rPr>
          <w:rFonts w:ascii="Times New Roman" w:hAnsi="Times New Roman" w:cs="Times New Roman"/>
          <w:sz w:val="24"/>
          <w:szCs w:val="24"/>
        </w:rPr>
      </w:pPr>
      <w:r w:rsidRPr="00CA2F29">
        <w:rPr>
          <w:rFonts w:ascii="Times New Roman" w:hAnsi="Times New Roman" w:cs="Times New Roman"/>
          <w:sz w:val="24"/>
          <w:szCs w:val="24"/>
        </w:rPr>
        <w:t>Find out The challenges which sharjah police occurred to achieve their objectives by working with strategic partners.</w:t>
      </w:r>
    </w:p>
    <w:p w14:paraId="201C4646" w14:textId="77777777" w:rsidR="00CA2F29" w:rsidRPr="00CA2F29" w:rsidRDefault="00CA2F29" w:rsidP="00DD042A">
      <w:pPr>
        <w:numPr>
          <w:ilvl w:val="0"/>
          <w:numId w:val="28"/>
        </w:numPr>
        <w:autoSpaceDE w:val="0"/>
        <w:autoSpaceDN w:val="0"/>
        <w:adjustRightInd w:val="0"/>
        <w:spacing w:after="0" w:line="480" w:lineRule="auto"/>
        <w:jc w:val="both"/>
        <w:rPr>
          <w:rFonts w:ascii="Times New Roman" w:hAnsi="Times New Roman" w:cs="Times New Roman"/>
          <w:sz w:val="24"/>
          <w:szCs w:val="24"/>
        </w:rPr>
      </w:pPr>
      <w:r w:rsidRPr="00CA2F29">
        <w:rPr>
          <w:rFonts w:ascii="Times New Roman" w:hAnsi="Times New Roman" w:cs="Times New Roman"/>
          <w:sz w:val="24"/>
          <w:szCs w:val="24"/>
        </w:rPr>
        <w:t>Find out impact of these challenges to strategic planning and institution excellence.</w:t>
      </w:r>
    </w:p>
    <w:p w14:paraId="77C0A98B" w14:textId="77777777" w:rsidR="00CA2F29" w:rsidRPr="00CA2F29" w:rsidRDefault="00CA2F29" w:rsidP="00DD042A">
      <w:pPr>
        <w:numPr>
          <w:ilvl w:val="0"/>
          <w:numId w:val="28"/>
        </w:numPr>
        <w:autoSpaceDE w:val="0"/>
        <w:autoSpaceDN w:val="0"/>
        <w:adjustRightInd w:val="0"/>
        <w:spacing w:after="0" w:line="480" w:lineRule="auto"/>
        <w:jc w:val="both"/>
        <w:rPr>
          <w:rFonts w:ascii="Times New Roman" w:hAnsi="Times New Roman" w:cs="Times New Roman"/>
          <w:sz w:val="24"/>
          <w:szCs w:val="24"/>
        </w:rPr>
      </w:pPr>
      <w:r w:rsidRPr="00CA2F29">
        <w:rPr>
          <w:rFonts w:ascii="Times New Roman" w:hAnsi="Times New Roman" w:cs="Times New Roman"/>
          <w:sz w:val="24"/>
          <w:szCs w:val="24"/>
        </w:rPr>
        <w:lastRenderedPageBreak/>
        <w:t>The impact of the projects and activities of government institutions to economic sharjah and social issues.</w:t>
      </w:r>
    </w:p>
    <w:p w14:paraId="35352997" w14:textId="77777777" w:rsidR="00CA2F29" w:rsidRPr="00CA2F29" w:rsidRDefault="00CA2F29" w:rsidP="00DD042A">
      <w:pPr>
        <w:numPr>
          <w:ilvl w:val="0"/>
          <w:numId w:val="28"/>
        </w:numPr>
        <w:autoSpaceDE w:val="0"/>
        <w:autoSpaceDN w:val="0"/>
        <w:adjustRightInd w:val="0"/>
        <w:spacing w:after="0" w:line="480" w:lineRule="auto"/>
        <w:jc w:val="both"/>
        <w:rPr>
          <w:rFonts w:ascii="Times New Roman" w:hAnsi="Times New Roman" w:cs="Times New Roman"/>
          <w:sz w:val="24"/>
          <w:szCs w:val="24"/>
        </w:rPr>
      </w:pPr>
      <w:r w:rsidRPr="00CA2F29">
        <w:rPr>
          <w:rFonts w:ascii="Times New Roman" w:hAnsi="Times New Roman" w:cs="Times New Roman"/>
          <w:sz w:val="24"/>
          <w:szCs w:val="24"/>
        </w:rPr>
        <w:t xml:space="preserve">Find out the gap among sharjah police and strategic partnerships.  </w:t>
      </w:r>
    </w:p>
    <w:p w14:paraId="53895581" w14:textId="77777777" w:rsidR="00CA2F29" w:rsidRPr="00CA2F29" w:rsidRDefault="00CA2F29" w:rsidP="00DD042A">
      <w:pPr>
        <w:numPr>
          <w:ilvl w:val="0"/>
          <w:numId w:val="28"/>
        </w:numPr>
        <w:autoSpaceDE w:val="0"/>
        <w:autoSpaceDN w:val="0"/>
        <w:adjustRightInd w:val="0"/>
        <w:spacing w:after="0" w:line="480" w:lineRule="auto"/>
        <w:jc w:val="both"/>
        <w:rPr>
          <w:rFonts w:ascii="Times New Roman" w:hAnsi="Times New Roman" w:cs="Times New Roman"/>
          <w:sz w:val="24"/>
          <w:szCs w:val="24"/>
        </w:rPr>
      </w:pPr>
      <w:r w:rsidRPr="00CA2F29">
        <w:rPr>
          <w:rFonts w:ascii="Times New Roman" w:hAnsi="Times New Roman" w:cs="Times New Roman"/>
          <w:sz w:val="24"/>
          <w:szCs w:val="24"/>
        </w:rPr>
        <w:t>Significant strategic partnership and strategic planning for partnerships objectives by partners together.</w:t>
      </w:r>
    </w:p>
    <w:p w14:paraId="56A212EC" w14:textId="77777777" w:rsidR="00CA2F29" w:rsidRDefault="00CA2F29" w:rsidP="00DD042A">
      <w:pPr>
        <w:numPr>
          <w:ilvl w:val="0"/>
          <w:numId w:val="28"/>
        </w:numPr>
        <w:autoSpaceDE w:val="0"/>
        <w:autoSpaceDN w:val="0"/>
        <w:adjustRightInd w:val="0"/>
        <w:spacing w:after="0" w:line="480" w:lineRule="auto"/>
        <w:jc w:val="both"/>
        <w:rPr>
          <w:ins w:id="70" w:author="Sarah" w:date="2019-01-27T13:38:00Z"/>
          <w:rFonts w:ascii="Times New Roman" w:hAnsi="Times New Roman" w:cs="Times New Roman"/>
          <w:sz w:val="24"/>
          <w:szCs w:val="24"/>
        </w:rPr>
      </w:pPr>
      <w:r w:rsidRPr="00CA2F29">
        <w:rPr>
          <w:rFonts w:ascii="Times New Roman" w:hAnsi="Times New Roman" w:cs="Times New Roman"/>
          <w:sz w:val="24"/>
          <w:szCs w:val="24"/>
        </w:rPr>
        <w:t xml:space="preserve">Significant analysis internal and external  environment and draft strategic planning for   privatization business to use our human resource in perfect way.   </w:t>
      </w:r>
    </w:p>
    <w:p w14:paraId="22BCD881" w14:textId="77777777" w:rsidR="00303C27" w:rsidRDefault="00303C27" w:rsidP="00303C27">
      <w:pPr>
        <w:autoSpaceDE w:val="0"/>
        <w:autoSpaceDN w:val="0"/>
        <w:adjustRightInd w:val="0"/>
        <w:spacing w:after="0" w:line="480" w:lineRule="auto"/>
        <w:jc w:val="both"/>
        <w:rPr>
          <w:ins w:id="71" w:author="Sarah" w:date="2019-01-27T13:38:00Z"/>
          <w:rFonts w:ascii="Times New Roman" w:hAnsi="Times New Roman" w:cs="Times New Roman"/>
          <w:sz w:val="24"/>
          <w:szCs w:val="24"/>
        </w:rPr>
        <w:pPrChange w:id="72" w:author="Sarah" w:date="2019-01-27T13:38:00Z">
          <w:pPr>
            <w:numPr>
              <w:numId w:val="28"/>
            </w:numPr>
            <w:autoSpaceDE w:val="0"/>
            <w:autoSpaceDN w:val="0"/>
            <w:adjustRightInd w:val="0"/>
            <w:spacing w:after="0" w:line="480" w:lineRule="auto"/>
            <w:ind w:left="1440" w:hanging="360"/>
            <w:jc w:val="both"/>
          </w:pPr>
        </w:pPrChange>
      </w:pPr>
      <w:ins w:id="73" w:author="Sarah" w:date="2019-01-27T13:38:00Z">
        <w:r>
          <w:rPr>
            <w:rFonts w:ascii="Times New Roman" w:hAnsi="Times New Roman" w:cs="Times New Roman"/>
            <w:sz w:val="24"/>
            <w:szCs w:val="24"/>
          </w:rPr>
          <w:t>Corrected Research Objectives:</w:t>
        </w:r>
      </w:ins>
    </w:p>
    <w:p w14:paraId="41CA8E80" w14:textId="77777777" w:rsidR="00303C27" w:rsidRDefault="00303C27" w:rsidP="00303C27">
      <w:pPr>
        <w:autoSpaceDE w:val="0"/>
        <w:autoSpaceDN w:val="0"/>
        <w:adjustRightInd w:val="0"/>
        <w:spacing w:after="0" w:line="480" w:lineRule="auto"/>
        <w:jc w:val="both"/>
        <w:rPr>
          <w:ins w:id="74" w:author="Sarah" w:date="2019-01-27T13:39:00Z"/>
          <w:rFonts w:ascii="Times New Roman" w:hAnsi="Times New Roman" w:cs="Times New Roman"/>
          <w:sz w:val="24"/>
          <w:szCs w:val="24"/>
        </w:rPr>
        <w:pPrChange w:id="75" w:author="Sarah" w:date="2019-01-27T13:38:00Z">
          <w:pPr>
            <w:numPr>
              <w:numId w:val="28"/>
            </w:numPr>
            <w:autoSpaceDE w:val="0"/>
            <w:autoSpaceDN w:val="0"/>
            <w:adjustRightInd w:val="0"/>
            <w:spacing w:after="0" w:line="480" w:lineRule="auto"/>
            <w:ind w:left="1440" w:hanging="360"/>
            <w:jc w:val="both"/>
          </w:pPr>
        </w:pPrChange>
      </w:pPr>
      <w:ins w:id="76" w:author="Sarah" w:date="2019-01-27T13:38:00Z">
        <w:r>
          <w:rPr>
            <w:rFonts w:ascii="Times New Roman" w:hAnsi="Times New Roman" w:cs="Times New Roman"/>
            <w:sz w:val="24"/>
            <w:szCs w:val="24"/>
          </w:rPr>
          <w:t xml:space="preserve">1. To identify the challenges that have been faced by Sharjah Police to achieve the organizational objectives by </w:t>
        </w:r>
      </w:ins>
      <w:ins w:id="77" w:author="Sarah" w:date="2019-01-27T13:39:00Z">
        <w:r>
          <w:rPr>
            <w:rFonts w:ascii="Times New Roman" w:hAnsi="Times New Roman" w:cs="Times New Roman"/>
            <w:sz w:val="24"/>
            <w:szCs w:val="24"/>
          </w:rPr>
          <w:t>collaborating</w:t>
        </w:r>
      </w:ins>
      <w:ins w:id="78" w:author="Sarah" w:date="2019-01-27T13:38:00Z">
        <w:r>
          <w:rPr>
            <w:rFonts w:ascii="Times New Roman" w:hAnsi="Times New Roman" w:cs="Times New Roman"/>
            <w:sz w:val="24"/>
            <w:szCs w:val="24"/>
          </w:rPr>
          <w:t xml:space="preserve"> </w:t>
        </w:r>
      </w:ins>
      <w:ins w:id="79" w:author="Sarah" w:date="2019-01-27T13:39:00Z">
        <w:r>
          <w:rPr>
            <w:rFonts w:ascii="Times New Roman" w:hAnsi="Times New Roman" w:cs="Times New Roman"/>
            <w:sz w:val="24"/>
            <w:szCs w:val="24"/>
          </w:rPr>
          <w:t>with the Strategic Partners.</w:t>
        </w:r>
      </w:ins>
    </w:p>
    <w:p w14:paraId="12C9A2D6" w14:textId="77777777" w:rsidR="00303C27" w:rsidRDefault="00303C27" w:rsidP="00303C27">
      <w:pPr>
        <w:autoSpaceDE w:val="0"/>
        <w:autoSpaceDN w:val="0"/>
        <w:adjustRightInd w:val="0"/>
        <w:spacing w:after="0" w:line="480" w:lineRule="auto"/>
        <w:jc w:val="both"/>
        <w:rPr>
          <w:ins w:id="80" w:author="Sarah" w:date="2019-01-27T13:39:00Z"/>
          <w:rFonts w:ascii="Times New Roman" w:hAnsi="Times New Roman" w:cs="Times New Roman"/>
          <w:sz w:val="24"/>
          <w:szCs w:val="24"/>
        </w:rPr>
        <w:pPrChange w:id="81" w:author="Sarah" w:date="2019-01-27T13:38:00Z">
          <w:pPr>
            <w:numPr>
              <w:numId w:val="28"/>
            </w:numPr>
            <w:autoSpaceDE w:val="0"/>
            <w:autoSpaceDN w:val="0"/>
            <w:adjustRightInd w:val="0"/>
            <w:spacing w:after="0" w:line="480" w:lineRule="auto"/>
            <w:ind w:left="1440" w:hanging="360"/>
            <w:jc w:val="both"/>
          </w:pPr>
        </w:pPrChange>
      </w:pPr>
      <w:ins w:id="82" w:author="Sarah" w:date="2019-01-27T13:39:00Z">
        <w:r>
          <w:rPr>
            <w:rFonts w:ascii="Times New Roman" w:hAnsi="Times New Roman" w:cs="Times New Roman"/>
            <w:sz w:val="24"/>
            <w:szCs w:val="24"/>
          </w:rPr>
          <w:t>2. To explore the impacts of the above challenges to strategic planning and the organizational performance.</w:t>
        </w:r>
      </w:ins>
    </w:p>
    <w:p w14:paraId="5C78B984" w14:textId="77777777" w:rsidR="00303C27" w:rsidRDefault="00303C27" w:rsidP="00303C27">
      <w:pPr>
        <w:autoSpaceDE w:val="0"/>
        <w:autoSpaceDN w:val="0"/>
        <w:adjustRightInd w:val="0"/>
        <w:spacing w:after="0" w:line="480" w:lineRule="auto"/>
        <w:jc w:val="both"/>
        <w:rPr>
          <w:ins w:id="83" w:author="Sarah" w:date="2019-01-27T13:40:00Z"/>
          <w:rFonts w:ascii="Times New Roman" w:hAnsi="Times New Roman" w:cs="Times New Roman"/>
          <w:sz w:val="24"/>
          <w:szCs w:val="24"/>
        </w:rPr>
        <w:pPrChange w:id="84" w:author="Sarah" w:date="2019-01-27T13:38:00Z">
          <w:pPr>
            <w:numPr>
              <w:numId w:val="28"/>
            </w:numPr>
            <w:autoSpaceDE w:val="0"/>
            <w:autoSpaceDN w:val="0"/>
            <w:adjustRightInd w:val="0"/>
            <w:spacing w:after="0" w:line="480" w:lineRule="auto"/>
            <w:ind w:left="1440" w:hanging="360"/>
            <w:jc w:val="both"/>
          </w:pPr>
        </w:pPrChange>
      </w:pPr>
      <w:ins w:id="85" w:author="Sarah" w:date="2019-01-27T13:40:00Z">
        <w:r>
          <w:rPr>
            <w:rFonts w:ascii="Times New Roman" w:hAnsi="Times New Roman" w:cs="Times New Roman"/>
            <w:sz w:val="24"/>
            <w:szCs w:val="24"/>
          </w:rPr>
          <w:t>3.</w:t>
        </w:r>
      </w:ins>
      <w:ins w:id="86" w:author="Sarah" w:date="2019-01-27T13:41:00Z">
        <w:r>
          <w:rPr>
            <w:rFonts w:ascii="Times New Roman" w:hAnsi="Times New Roman" w:cs="Times New Roman"/>
            <w:sz w:val="24"/>
            <w:szCs w:val="24"/>
          </w:rPr>
          <w:t xml:space="preserve"> </w:t>
        </w:r>
      </w:ins>
      <w:ins w:id="87" w:author="Sarah" w:date="2019-01-27T13:40:00Z">
        <w:r>
          <w:rPr>
            <w:rFonts w:ascii="Times New Roman" w:hAnsi="Times New Roman" w:cs="Times New Roman"/>
            <w:sz w:val="24"/>
            <w:szCs w:val="24"/>
          </w:rPr>
          <w:t>To identify the relationship between Strategic Planning and Sustainable Competitive Advantage.</w:t>
        </w:r>
      </w:ins>
    </w:p>
    <w:p w14:paraId="1E71EBA0" w14:textId="77777777" w:rsidR="00303C27" w:rsidRDefault="00303C27" w:rsidP="00303C27">
      <w:pPr>
        <w:autoSpaceDE w:val="0"/>
        <w:autoSpaceDN w:val="0"/>
        <w:adjustRightInd w:val="0"/>
        <w:spacing w:after="0" w:line="480" w:lineRule="auto"/>
        <w:jc w:val="both"/>
        <w:rPr>
          <w:rFonts w:ascii="Times New Roman" w:hAnsi="Times New Roman" w:cs="Times New Roman"/>
          <w:sz w:val="24"/>
          <w:szCs w:val="24"/>
        </w:rPr>
        <w:pPrChange w:id="88" w:author="Sarah" w:date="2019-01-27T13:38:00Z">
          <w:pPr>
            <w:numPr>
              <w:numId w:val="28"/>
            </w:numPr>
            <w:autoSpaceDE w:val="0"/>
            <w:autoSpaceDN w:val="0"/>
            <w:adjustRightInd w:val="0"/>
            <w:spacing w:after="0" w:line="480" w:lineRule="auto"/>
            <w:ind w:left="1440" w:hanging="360"/>
            <w:jc w:val="both"/>
          </w:pPr>
        </w:pPrChange>
      </w:pPr>
      <w:ins w:id="89" w:author="Sarah" w:date="2019-01-27T13:41:00Z">
        <w:r>
          <w:rPr>
            <w:rFonts w:ascii="Times New Roman" w:hAnsi="Times New Roman" w:cs="Times New Roman"/>
            <w:sz w:val="24"/>
            <w:szCs w:val="24"/>
          </w:rPr>
          <w:t>4. To identify the role of Strategic Partners as mediating variable in the relationship between Strategic Planning and Sustainable Competitive Advantage.</w:t>
        </w:r>
      </w:ins>
    </w:p>
    <w:p w14:paraId="13691778" w14:textId="77777777" w:rsidR="00536AAA" w:rsidRDefault="00536AAA" w:rsidP="00536AAA">
      <w:pPr>
        <w:spacing w:after="0" w:line="480" w:lineRule="auto"/>
        <w:jc w:val="both"/>
        <w:rPr>
          <w:rFonts w:ascii="Times New Roman" w:hAnsi="Times New Roman" w:cs="Times New Roman"/>
          <w:b/>
          <w:color w:val="FF0000"/>
          <w:sz w:val="24"/>
        </w:rPr>
      </w:pPr>
      <w:r w:rsidRPr="00536AAA">
        <w:rPr>
          <w:rFonts w:ascii="Times New Roman" w:hAnsi="Times New Roman" w:cs="Times New Roman"/>
          <w:b/>
          <w:color w:val="FF0000"/>
          <w:sz w:val="24"/>
        </w:rPr>
        <w:t>1.6 Significant of Studies</w:t>
      </w:r>
      <w:ins w:id="90" w:author="Sarah" w:date="2019-01-27T13:42:00Z">
        <w:r w:rsidR="00303C27">
          <w:rPr>
            <w:rFonts w:ascii="Times New Roman" w:hAnsi="Times New Roman" w:cs="Times New Roman"/>
            <w:b/>
            <w:color w:val="FF0000"/>
            <w:sz w:val="24"/>
          </w:rPr>
          <w:t xml:space="preserve"> Please add more points by looking from these perspectives: Theoretically, Methodologically, Practical and Contextual (UAE).</w:t>
        </w:r>
      </w:ins>
    </w:p>
    <w:p w14:paraId="41B60EDD" w14:textId="77777777" w:rsidR="006540DE" w:rsidRPr="006540DE" w:rsidRDefault="006540DE" w:rsidP="006540DE">
      <w:pPr>
        <w:autoSpaceDE w:val="0"/>
        <w:autoSpaceDN w:val="0"/>
        <w:adjustRightInd w:val="0"/>
        <w:spacing w:after="0" w:line="480" w:lineRule="auto"/>
        <w:ind w:firstLine="720"/>
        <w:jc w:val="both"/>
        <w:rPr>
          <w:rFonts w:ascii="Times New Roman" w:hAnsi="Times New Roman" w:cs="Times New Roman"/>
          <w:sz w:val="24"/>
          <w:szCs w:val="24"/>
        </w:rPr>
      </w:pPr>
      <w:r w:rsidRPr="006540DE">
        <w:rPr>
          <w:rFonts w:ascii="Times New Roman" w:hAnsi="Times New Roman" w:cs="Times New Roman"/>
          <w:sz w:val="24"/>
          <w:szCs w:val="24"/>
        </w:rPr>
        <w:t>Stakeholder theory suggests that the purpose of a business is to create as much value as possible for stakeholders. In order to succeed and be sustainable over time, executives must keep the interests of customers, suppliers, employees, communities and shareholders aligned and going in the same direction.</w:t>
      </w:r>
    </w:p>
    <w:p w14:paraId="00651DF0" w14:textId="77777777" w:rsidR="006540DE" w:rsidRDefault="006540DE" w:rsidP="006540DE">
      <w:pPr>
        <w:autoSpaceDE w:val="0"/>
        <w:autoSpaceDN w:val="0"/>
        <w:adjustRightInd w:val="0"/>
        <w:spacing w:after="0" w:line="480" w:lineRule="auto"/>
        <w:ind w:firstLine="720"/>
        <w:jc w:val="both"/>
        <w:rPr>
          <w:rFonts w:ascii="Times New Roman" w:hAnsi="Times New Roman" w:cs="Times New Roman"/>
          <w:sz w:val="24"/>
          <w:szCs w:val="24"/>
        </w:rPr>
      </w:pPr>
      <w:r w:rsidRPr="006540DE">
        <w:rPr>
          <w:rFonts w:ascii="Times New Roman" w:hAnsi="Times New Roman" w:cs="Times New Roman"/>
          <w:sz w:val="24"/>
          <w:szCs w:val="24"/>
        </w:rPr>
        <w:t xml:space="preserve">Innovation to keep these interests aligned is more important than the easy strategy of trading off the interests of stakeholders against each other. Hence, by </w:t>
      </w:r>
      <w:r w:rsidRPr="006540DE">
        <w:rPr>
          <w:rFonts w:ascii="Times New Roman" w:hAnsi="Times New Roman" w:cs="Times New Roman"/>
          <w:sz w:val="24"/>
          <w:szCs w:val="24"/>
        </w:rPr>
        <w:lastRenderedPageBreak/>
        <w:t>managing for stakeholders, executives will also create as much value as possible for shareholders and other financiers.</w:t>
      </w:r>
    </w:p>
    <w:p w14:paraId="423A3802" w14:textId="77777777" w:rsidR="00536AAA" w:rsidRDefault="00536AAA" w:rsidP="00536AAA">
      <w:pPr>
        <w:spacing w:after="0" w:line="480" w:lineRule="auto"/>
        <w:jc w:val="both"/>
        <w:rPr>
          <w:ins w:id="91" w:author="Sarah" w:date="2019-01-27T13:43:00Z"/>
          <w:rFonts w:ascii="Times New Roman" w:hAnsi="Times New Roman" w:cs="Times New Roman"/>
          <w:b/>
          <w:color w:val="FF0000"/>
          <w:sz w:val="24"/>
        </w:rPr>
      </w:pPr>
      <w:r w:rsidRPr="00536AAA">
        <w:rPr>
          <w:rFonts w:ascii="Times New Roman" w:hAnsi="Times New Roman" w:cs="Times New Roman"/>
          <w:b/>
          <w:color w:val="FF0000"/>
          <w:sz w:val="24"/>
        </w:rPr>
        <w:t>1.7 Scope of Study</w:t>
      </w:r>
      <w:ins w:id="92" w:author="Sarah" w:date="2019-01-27T13:43:00Z">
        <w:r w:rsidR="00303C27">
          <w:rPr>
            <w:rFonts w:ascii="Times New Roman" w:hAnsi="Times New Roman" w:cs="Times New Roman"/>
            <w:b/>
            <w:color w:val="FF0000"/>
            <w:sz w:val="24"/>
          </w:rPr>
          <w:t xml:space="preserve"> Incomplete. It should answer all WH Questions of the proposal</w:t>
        </w:r>
      </w:ins>
      <w:ins w:id="93" w:author="Sarah" w:date="2019-01-27T13:45:00Z">
        <w:r w:rsidR="00C320A1">
          <w:rPr>
            <w:rFonts w:ascii="Times New Roman" w:hAnsi="Times New Roman" w:cs="Times New Roman"/>
            <w:b/>
            <w:color w:val="FF0000"/>
            <w:sz w:val="24"/>
          </w:rPr>
          <w:t xml:space="preserve"> briefly</w:t>
        </w:r>
      </w:ins>
      <w:ins w:id="94" w:author="Sarah" w:date="2019-01-27T13:43:00Z">
        <w:r w:rsidR="00303C27">
          <w:rPr>
            <w:rFonts w:ascii="Times New Roman" w:hAnsi="Times New Roman" w:cs="Times New Roman"/>
            <w:b/>
            <w:color w:val="FF0000"/>
            <w:sz w:val="24"/>
          </w:rPr>
          <w:t xml:space="preserve">: </w:t>
        </w:r>
      </w:ins>
    </w:p>
    <w:p w14:paraId="4E838AEE" w14:textId="77777777" w:rsidR="00303C27" w:rsidRDefault="00303C27" w:rsidP="00536AAA">
      <w:pPr>
        <w:spacing w:after="0" w:line="480" w:lineRule="auto"/>
        <w:jc w:val="both"/>
        <w:rPr>
          <w:ins w:id="95" w:author="Sarah" w:date="2019-01-27T13:44:00Z"/>
          <w:rFonts w:ascii="Times New Roman" w:hAnsi="Times New Roman" w:cs="Times New Roman"/>
          <w:b/>
          <w:color w:val="FF0000"/>
          <w:sz w:val="24"/>
        </w:rPr>
      </w:pPr>
      <w:ins w:id="96" w:author="Sarah" w:date="2019-01-27T13:44:00Z">
        <w:r>
          <w:rPr>
            <w:rFonts w:ascii="Times New Roman" w:hAnsi="Times New Roman" w:cs="Times New Roman"/>
            <w:b/>
            <w:color w:val="FF0000"/>
            <w:sz w:val="24"/>
          </w:rPr>
          <w:t>What objectives of the study</w:t>
        </w:r>
      </w:ins>
    </w:p>
    <w:p w14:paraId="2775AB66" w14:textId="77777777" w:rsidR="00303C27" w:rsidRDefault="00303C27" w:rsidP="00536AAA">
      <w:pPr>
        <w:spacing w:after="0" w:line="480" w:lineRule="auto"/>
        <w:jc w:val="both"/>
        <w:rPr>
          <w:ins w:id="97" w:author="Sarah" w:date="2019-01-27T13:44:00Z"/>
          <w:rFonts w:ascii="Times New Roman" w:hAnsi="Times New Roman" w:cs="Times New Roman"/>
          <w:b/>
          <w:color w:val="FF0000"/>
          <w:sz w:val="24"/>
        </w:rPr>
      </w:pPr>
      <w:ins w:id="98" w:author="Sarah" w:date="2019-01-27T13:44:00Z">
        <w:r>
          <w:rPr>
            <w:rFonts w:ascii="Times New Roman" w:hAnsi="Times New Roman" w:cs="Times New Roman"/>
            <w:b/>
            <w:color w:val="FF0000"/>
            <w:sz w:val="24"/>
          </w:rPr>
          <w:t>Why the study is being carried out</w:t>
        </w:r>
      </w:ins>
    </w:p>
    <w:p w14:paraId="683D20D9" w14:textId="77777777" w:rsidR="00303C27" w:rsidRDefault="00303C27" w:rsidP="00536AAA">
      <w:pPr>
        <w:spacing w:after="0" w:line="480" w:lineRule="auto"/>
        <w:jc w:val="both"/>
        <w:rPr>
          <w:ins w:id="99" w:author="Sarah" w:date="2019-01-27T13:44:00Z"/>
          <w:rFonts w:ascii="Times New Roman" w:hAnsi="Times New Roman" w:cs="Times New Roman"/>
          <w:b/>
          <w:color w:val="FF0000"/>
          <w:sz w:val="24"/>
        </w:rPr>
      </w:pPr>
      <w:ins w:id="100" w:author="Sarah" w:date="2019-01-27T13:44:00Z">
        <w:r>
          <w:rPr>
            <w:rFonts w:ascii="Times New Roman" w:hAnsi="Times New Roman" w:cs="Times New Roman"/>
            <w:b/>
            <w:color w:val="FF0000"/>
            <w:sz w:val="24"/>
          </w:rPr>
          <w:t>Where the study will be done</w:t>
        </w:r>
      </w:ins>
    </w:p>
    <w:p w14:paraId="0C2218E6" w14:textId="77777777" w:rsidR="00303C27" w:rsidRDefault="00303C27" w:rsidP="00536AAA">
      <w:pPr>
        <w:spacing w:after="0" w:line="480" w:lineRule="auto"/>
        <w:jc w:val="both"/>
        <w:rPr>
          <w:ins w:id="101" w:author="Sarah" w:date="2019-01-27T13:44:00Z"/>
          <w:rFonts w:ascii="Times New Roman" w:hAnsi="Times New Roman" w:cs="Times New Roman"/>
          <w:b/>
          <w:color w:val="FF0000"/>
          <w:sz w:val="24"/>
        </w:rPr>
      </w:pPr>
      <w:ins w:id="102" w:author="Sarah" w:date="2019-01-27T13:44:00Z">
        <w:r>
          <w:rPr>
            <w:rFonts w:ascii="Times New Roman" w:hAnsi="Times New Roman" w:cs="Times New Roman"/>
            <w:b/>
            <w:color w:val="FF0000"/>
            <w:sz w:val="24"/>
          </w:rPr>
          <w:t>Who are the respondents</w:t>
        </w:r>
      </w:ins>
    </w:p>
    <w:p w14:paraId="1321F0E5" w14:textId="77777777" w:rsidR="00303C27" w:rsidRDefault="00303C27" w:rsidP="00536AAA">
      <w:pPr>
        <w:spacing w:after="0" w:line="480" w:lineRule="auto"/>
        <w:jc w:val="both"/>
        <w:rPr>
          <w:rFonts w:ascii="Times New Roman" w:hAnsi="Times New Roman" w:cs="Times New Roman"/>
          <w:b/>
          <w:color w:val="FF0000"/>
          <w:sz w:val="24"/>
        </w:rPr>
      </w:pPr>
      <w:ins w:id="103" w:author="Sarah" w:date="2019-01-27T13:44:00Z">
        <w:r>
          <w:rPr>
            <w:rFonts w:ascii="Times New Roman" w:hAnsi="Times New Roman" w:cs="Times New Roman"/>
            <w:b/>
            <w:color w:val="FF0000"/>
            <w:sz w:val="24"/>
          </w:rPr>
          <w:t xml:space="preserve">How the study is being carried out, i.e methodology, data </w:t>
        </w:r>
      </w:ins>
      <w:ins w:id="104" w:author="Sarah" w:date="2019-01-27T13:45:00Z">
        <w:r>
          <w:rPr>
            <w:rFonts w:ascii="Times New Roman" w:hAnsi="Times New Roman" w:cs="Times New Roman"/>
            <w:b/>
            <w:color w:val="FF0000"/>
            <w:sz w:val="24"/>
          </w:rPr>
          <w:t>collection</w:t>
        </w:r>
      </w:ins>
      <w:ins w:id="105" w:author="Sarah" w:date="2019-01-27T13:44:00Z">
        <w:r>
          <w:rPr>
            <w:rFonts w:ascii="Times New Roman" w:hAnsi="Times New Roman" w:cs="Times New Roman"/>
            <w:b/>
            <w:color w:val="FF0000"/>
            <w:sz w:val="24"/>
          </w:rPr>
          <w:t xml:space="preserve"> </w:t>
        </w:r>
      </w:ins>
      <w:ins w:id="106" w:author="Sarah" w:date="2019-01-27T13:45:00Z">
        <w:r>
          <w:rPr>
            <w:rFonts w:ascii="Times New Roman" w:hAnsi="Times New Roman" w:cs="Times New Roman"/>
            <w:b/>
            <w:color w:val="FF0000"/>
            <w:sz w:val="24"/>
          </w:rPr>
          <w:t>and analysis.</w:t>
        </w:r>
      </w:ins>
    </w:p>
    <w:p w14:paraId="182343A8" w14:textId="77777777" w:rsidR="001245BE" w:rsidRPr="001245BE" w:rsidRDefault="001245BE" w:rsidP="001245BE">
      <w:pPr>
        <w:autoSpaceDE w:val="0"/>
        <w:autoSpaceDN w:val="0"/>
        <w:adjustRightInd w:val="0"/>
        <w:spacing w:after="0" w:line="480" w:lineRule="auto"/>
        <w:ind w:firstLine="720"/>
        <w:jc w:val="both"/>
        <w:rPr>
          <w:rFonts w:ascii="Times New Roman" w:hAnsi="Times New Roman" w:cs="Times New Roman"/>
          <w:sz w:val="24"/>
          <w:szCs w:val="24"/>
        </w:rPr>
      </w:pPr>
      <w:r w:rsidRPr="001245BE">
        <w:rPr>
          <w:rFonts w:ascii="Times New Roman" w:hAnsi="Times New Roman" w:cs="Times New Roman"/>
          <w:sz w:val="24"/>
          <w:szCs w:val="24"/>
        </w:rPr>
        <w:t>The scope of study can be divided into three areas</w:t>
      </w:r>
      <w:r w:rsidRPr="001245BE">
        <w:rPr>
          <w:rFonts w:ascii="Times New Roman" w:hAnsi="Times New Roman" w:cs="Times New Roman"/>
          <w:sz w:val="24"/>
          <w:szCs w:val="24"/>
          <w:rtl/>
        </w:rPr>
        <w:t>:</w:t>
      </w:r>
    </w:p>
    <w:p w14:paraId="1BE73BEE" w14:textId="77777777" w:rsidR="001245BE" w:rsidRPr="001245BE" w:rsidRDefault="001245BE" w:rsidP="00DD042A">
      <w:pPr>
        <w:numPr>
          <w:ilvl w:val="0"/>
          <w:numId w:val="38"/>
        </w:numPr>
        <w:autoSpaceDE w:val="0"/>
        <w:autoSpaceDN w:val="0"/>
        <w:adjustRightInd w:val="0"/>
        <w:spacing w:after="0" w:line="480" w:lineRule="auto"/>
        <w:jc w:val="both"/>
        <w:rPr>
          <w:rFonts w:ascii="Times New Roman" w:hAnsi="Times New Roman" w:cs="Times New Roman"/>
          <w:sz w:val="24"/>
          <w:szCs w:val="24"/>
        </w:rPr>
      </w:pPr>
      <w:r w:rsidRPr="001245BE">
        <w:rPr>
          <w:rFonts w:ascii="Times New Roman" w:hAnsi="Times New Roman" w:cs="Times New Roman"/>
          <w:b/>
          <w:bCs/>
          <w:sz w:val="24"/>
          <w:szCs w:val="24"/>
        </w:rPr>
        <w:t xml:space="preserve">Spatial domain: </w:t>
      </w:r>
      <w:r w:rsidRPr="001245BE">
        <w:rPr>
          <w:rFonts w:ascii="Times New Roman" w:hAnsi="Times New Roman" w:cs="Times New Roman"/>
          <w:sz w:val="24"/>
          <w:szCs w:val="24"/>
        </w:rPr>
        <w:t>The study will be limited to the Sharjah Police General Command and the strategic partners who are accredited to achieve sustainable competitive advantage</w:t>
      </w:r>
      <w:r w:rsidRPr="001245BE">
        <w:rPr>
          <w:rFonts w:ascii="Times New Roman" w:hAnsi="Times New Roman" w:cs="Times New Roman"/>
          <w:sz w:val="24"/>
          <w:szCs w:val="24"/>
          <w:rtl/>
        </w:rPr>
        <w:t>.</w:t>
      </w:r>
    </w:p>
    <w:p w14:paraId="10F2E045" w14:textId="77777777" w:rsidR="001245BE" w:rsidRPr="001245BE" w:rsidRDefault="001245BE" w:rsidP="00DD042A">
      <w:pPr>
        <w:numPr>
          <w:ilvl w:val="0"/>
          <w:numId w:val="38"/>
        </w:numPr>
        <w:autoSpaceDE w:val="0"/>
        <w:autoSpaceDN w:val="0"/>
        <w:adjustRightInd w:val="0"/>
        <w:spacing w:after="0" w:line="480" w:lineRule="auto"/>
        <w:jc w:val="both"/>
        <w:rPr>
          <w:rFonts w:ascii="Times New Roman" w:hAnsi="Times New Roman" w:cs="Times New Roman"/>
          <w:sz w:val="24"/>
          <w:szCs w:val="24"/>
        </w:rPr>
      </w:pPr>
      <w:r w:rsidRPr="001245BE">
        <w:rPr>
          <w:rFonts w:ascii="Times New Roman" w:hAnsi="Times New Roman" w:cs="Times New Roman"/>
          <w:b/>
          <w:bCs/>
          <w:sz w:val="24"/>
          <w:szCs w:val="24"/>
        </w:rPr>
        <w:t>Time domain:</w:t>
      </w:r>
      <w:r w:rsidRPr="001245BE">
        <w:rPr>
          <w:rFonts w:ascii="Times New Roman" w:hAnsi="Times New Roman" w:cs="Times New Roman"/>
          <w:sz w:val="24"/>
          <w:szCs w:val="24"/>
        </w:rPr>
        <w:t xml:space="preserve"> The study will be limited to 2015 through 2018</w:t>
      </w:r>
      <w:r w:rsidRPr="001245BE">
        <w:rPr>
          <w:rFonts w:ascii="Times New Roman" w:hAnsi="Times New Roman" w:cs="Times New Roman"/>
          <w:sz w:val="24"/>
          <w:szCs w:val="24"/>
          <w:rtl/>
        </w:rPr>
        <w:t>.</w:t>
      </w:r>
    </w:p>
    <w:p w14:paraId="5092837E" w14:textId="77777777" w:rsidR="001245BE" w:rsidRDefault="001245BE" w:rsidP="00DD042A">
      <w:pPr>
        <w:numPr>
          <w:ilvl w:val="0"/>
          <w:numId w:val="38"/>
        </w:numPr>
        <w:autoSpaceDE w:val="0"/>
        <w:autoSpaceDN w:val="0"/>
        <w:adjustRightInd w:val="0"/>
        <w:spacing w:after="0" w:line="480" w:lineRule="auto"/>
        <w:jc w:val="both"/>
        <w:rPr>
          <w:ins w:id="107" w:author="Sarah" w:date="2019-01-27T13:46:00Z"/>
          <w:rFonts w:ascii="Times New Roman" w:hAnsi="Times New Roman" w:cs="Times New Roman"/>
          <w:sz w:val="24"/>
          <w:szCs w:val="24"/>
        </w:rPr>
      </w:pPr>
      <w:r w:rsidRPr="001245BE">
        <w:rPr>
          <w:rFonts w:ascii="Times New Roman" w:hAnsi="Times New Roman" w:cs="Times New Roman"/>
          <w:b/>
          <w:bCs/>
          <w:sz w:val="24"/>
          <w:szCs w:val="24"/>
        </w:rPr>
        <w:t>Subject domain:</w:t>
      </w:r>
      <w:r w:rsidRPr="001245BE">
        <w:rPr>
          <w:rFonts w:ascii="Times New Roman" w:hAnsi="Times New Roman" w:cs="Times New Roman"/>
          <w:sz w:val="24"/>
          <w:szCs w:val="24"/>
        </w:rPr>
        <w:t xml:space="preserve"> The study will be limited to: STRATEGIC PLANNING IMPLEMENTATION AND ROLES OF STRATEGIC PARTNERS TOWARDS SUSTAINABLE COMPETITIVE ADVANTAGE: A CASE OF SHARJAH POLICE UAE</w:t>
      </w:r>
    </w:p>
    <w:p w14:paraId="1FCB5D1B" w14:textId="77777777" w:rsidR="00C320A1" w:rsidRPr="001245BE" w:rsidRDefault="00C320A1" w:rsidP="00C320A1">
      <w:pPr>
        <w:autoSpaceDE w:val="0"/>
        <w:autoSpaceDN w:val="0"/>
        <w:adjustRightInd w:val="0"/>
        <w:spacing w:after="0" w:line="480" w:lineRule="auto"/>
        <w:jc w:val="both"/>
        <w:rPr>
          <w:rFonts w:ascii="Times New Roman" w:hAnsi="Times New Roman" w:cs="Times New Roman"/>
          <w:sz w:val="24"/>
          <w:szCs w:val="24"/>
        </w:rPr>
        <w:pPrChange w:id="108" w:author="Sarah" w:date="2019-01-27T13:46:00Z">
          <w:pPr>
            <w:numPr>
              <w:numId w:val="38"/>
            </w:numPr>
            <w:autoSpaceDE w:val="0"/>
            <w:autoSpaceDN w:val="0"/>
            <w:adjustRightInd w:val="0"/>
            <w:spacing w:after="0" w:line="480" w:lineRule="auto"/>
            <w:ind w:left="1440" w:hanging="360"/>
            <w:jc w:val="both"/>
          </w:pPr>
        </w:pPrChange>
      </w:pPr>
      <w:ins w:id="109" w:author="Sarah" w:date="2019-01-27T13:46:00Z">
        <w:r>
          <w:rPr>
            <w:rFonts w:ascii="Times New Roman" w:hAnsi="Times New Roman" w:cs="Times New Roman"/>
            <w:b/>
            <w:bCs/>
            <w:sz w:val="24"/>
            <w:szCs w:val="24"/>
          </w:rPr>
          <w:t>1.</w:t>
        </w:r>
        <w:r>
          <w:rPr>
            <w:rFonts w:ascii="Times New Roman" w:hAnsi="Times New Roman" w:cs="Times New Roman"/>
            <w:sz w:val="24"/>
            <w:szCs w:val="24"/>
          </w:rPr>
          <w:t>8 Operational definitions of important terms of the study</w:t>
        </w:r>
      </w:ins>
    </w:p>
    <w:p w14:paraId="57BF909A" w14:textId="77777777" w:rsidR="00536AAA" w:rsidRPr="00536AAA" w:rsidRDefault="00536AAA" w:rsidP="00536AAA">
      <w:pPr>
        <w:spacing w:after="0" w:line="480" w:lineRule="auto"/>
        <w:jc w:val="both"/>
        <w:rPr>
          <w:rFonts w:ascii="Times New Roman" w:hAnsi="Times New Roman" w:cs="Times New Roman"/>
          <w:b/>
          <w:color w:val="FF0000"/>
          <w:sz w:val="24"/>
        </w:rPr>
      </w:pPr>
      <w:r w:rsidRPr="00536AAA">
        <w:rPr>
          <w:rFonts w:ascii="Times New Roman" w:hAnsi="Times New Roman" w:cs="Times New Roman"/>
          <w:b/>
          <w:color w:val="FF0000"/>
          <w:sz w:val="24"/>
        </w:rPr>
        <w:t>1.</w:t>
      </w:r>
      <w:del w:id="110" w:author="Sarah" w:date="2019-01-27T13:46:00Z">
        <w:r w:rsidRPr="00536AAA" w:rsidDel="00C320A1">
          <w:rPr>
            <w:rFonts w:ascii="Times New Roman" w:hAnsi="Times New Roman" w:cs="Times New Roman"/>
            <w:b/>
            <w:color w:val="FF0000"/>
            <w:sz w:val="24"/>
          </w:rPr>
          <w:delText>8</w:delText>
        </w:r>
      </w:del>
      <w:ins w:id="111" w:author="Sarah" w:date="2019-01-27T13:46:00Z">
        <w:r w:rsidR="00C320A1">
          <w:rPr>
            <w:rFonts w:ascii="Times New Roman" w:hAnsi="Times New Roman" w:cs="Times New Roman"/>
            <w:b/>
            <w:color w:val="FF0000"/>
            <w:sz w:val="24"/>
          </w:rPr>
          <w:t>9</w:t>
        </w:r>
      </w:ins>
      <w:r w:rsidRPr="00536AAA">
        <w:rPr>
          <w:rFonts w:ascii="Times New Roman" w:hAnsi="Times New Roman" w:cs="Times New Roman"/>
          <w:b/>
          <w:color w:val="FF0000"/>
          <w:sz w:val="24"/>
        </w:rPr>
        <w:t xml:space="preserve"> Conclusion</w:t>
      </w:r>
      <w:ins w:id="112" w:author="Sarah" w:date="2019-01-27T13:45:00Z">
        <w:r w:rsidR="00C320A1">
          <w:rPr>
            <w:rFonts w:ascii="Times New Roman" w:hAnsi="Times New Roman" w:cs="Times New Roman"/>
            <w:b/>
            <w:color w:val="FF0000"/>
            <w:sz w:val="24"/>
          </w:rPr>
          <w:t xml:space="preserve"> Add the structure of the proposal</w:t>
        </w:r>
      </w:ins>
      <w:ins w:id="113" w:author="Sarah" w:date="2019-01-27T13:46:00Z">
        <w:r w:rsidR="00C320A1">
          <w:rPr>
            <w:rFonts w:ascii="Times New Roman" w:hAnsi="Times New Roman" w:cs="Times New Roman"/>
            <w:b/>
            <w:color w:val="FF0000"/>
            <w:sz w:val="24"/>
          </w:rPr>
          <w:t xml:space="preserve">, i.e. Chap 1 – briefly explain the important content. Chap 2 - </w:t>
        </w:r>
      </w:ins>
      <w:ins w:id="114" w:author="Sarah" w:date="2019-01-27T13:47:00Z">
        <w:r w:rsidR="00C320A1">
          <w:rPr>
            <w:rFonts w:ascii="Times New Roman" w:hAnsi="Times New Roman" w:cs="Times New Roman"/>
            <w:b/>
            <w:color w:val="FF0000"/>
            <w:sz w:val="24"/>
          </w:rPr>
          <w:t>…… Chap 3 - …..</w:t>
        </w:r>
      </w:ins>
    </w:p>
    <w:p w14:paraId="6B1B3BD5" w14:textId="77777777" w:rsidR="00A948BC" w:rsidRPr="00A948BC" w:rsidRDefault="00A948BC" w:rsidP="00A948BC">
      <w:pPr>
        <w:autoSpaceDE w:val="0"/>
        <w:autoSpaceDN w:val="0"/>
        <w:adjustRightInd w:val="0"/>
        <w:spacing w:after="0" w:line="480" w:lineRule="auto"/>
        <w:ind w:firstLine="720"/>
        <w:jc w:val="both"/>
        <w:rPr>
          <w:rFonts w:ascii="Times New Roman" w:hAnsi="Times New Roman" w:cs="Times New Roman" w:hint="cs"/>
          <w:sz w:val="24"/>
          <w:szCs w:val="24"/>
          <w:rtl/>
        </w:rPr>
      </w:pPr>
      <w:bookmarkStart w:id="115" w:name="Evidence"/>
      <w:bookmarkEnd w:id="115"/>
      <w:r w:rsidRPr="00A948BC">
        <w:rPr>
          <w:rFonts w:ascii="Times New Roman" w:hAnsi="Times New Roman" w:cs="Times New Roman"/>
          <w:sz w:val="24"/>
          <w:szCs w:val="24"/>
        </w:rPr>
        <w:t xml:space="preserve">This study aims at implementing strategic planning by relying on strategic partners to achieve a competitive advantage in the Sharjah Police General Command. Achieving sustainable advantage depends on the organization's ability to succeed as a social responsibility and its contribution to the improvement and preservation of the environment by providing environmentally friendly products, Preserving the future </w:t>
      </w:r>
      <w:r w:rsidRPr="00A948BC">
        <w:rPr>
          <w:rFonts w:ascii="Times New Roman" w:hAnsi="Times New Roman" w:cs="Times New Roman"/>
          <w:sz w:val="24"/>
          <w:szCs w:val="24"/>
        </w:rPr>
        <w:lastRenderedPageBreak/>
        <w:t>needs of future generations, meeting the demands of customers and their renewed desires. At the same time, sustainability expresses its content and content as a strategy adopted by contemporary organizations to achieve uniqueness and creativity; Which is suitable for the organization's capabilities, its internal capabilities, and is able to respond to the needs and needs of beneficiaries in the external environment constantly</w:t>
      </w:r>
      <w:r w:rsidRPr="00A948BC">
        <w:rPr>
          <w:rFonts w:ascii="Times New Roman" w:hAnsi="Times New Roman" w:cs="Times New Roman"/>
          <w:sz w:val="24"/>
          <w:szCs w:val="24"/>
          <w:rtl/>
        </w:rPr>
        <w:t>.</w:t>
      </w:r>
    </w:p>
    <w:p w14:paraId="0ED35D0F" w14:textId="77777777" w:rsidR="00A948BC" w:rsidRDefault="00A948BC" w:rsidP="00A948BC">
      <w:pPr>
        <w:bidi/>
        <w:spacing w:after="0" w:line="480" w:lineRule="auto"/>
        <w:jc w:val="both"/>
        <w:rPr>
          <w:rFonts w:ascii="Times New Roman" w:hAnsi="Times New Roman" w:cs="Times New Roman"/>
          <w:b/>
          <w:sz w:val="24"/>
          <w:lang w:bidi="ar-AE"/>
        </w:rPr>
      </w:pPr>
    </w:p>
    <w:p w14:paraId="5DA5B388" w14:textId="77777777" w:rsidR="00A84993" w:rsidRDefault="00A84993" w:rsidP="005A17B9">
      <w:pPr>
        <w:spacing w:after="0" w:line="480" w:lineRule="auto"/>
        <w:jc w:val="both"/>
        <w:rPr>
          <w:rFonts w:ascii="Times New Roman" w:hAnsi="Times New Roman" w:cs="Times New Roman"/>
          <w:b/>
          <w:sz w:val="24"/>
        </w:rPr>
      </w:pPr>
    </w:p>
    <w:p w14:paraId="38E55341" w14:textId="77777777" w:rsidR="00A84993" w:rsidRDefault="00A84993" w:rsidP="005A17B9">
      <w:pPr>
        <w:spacing w:after="0" w:line="480" w:lineRule="auto"/>
        <w:jc w:val="both"/>
        <w:rPr>
          <w:rFonts w:ascii="Times New Roman" w:hAnsi="Times New Roman" w:cs="Times New Roman"/>
          <w:b/>
          <w:sz w:val="24"/>
        </w:rPr>
      </w:pPr>
    </w:p>
    <w:p w14:paraId="50B7BF33" w14:textId="77777777" w:rsidR="00A84993" w:rsidRDefault="00A84993" w:rsidP="005A17B9">
      <w:pPr>
        <w:spacing w:after="0" w:line="480" w:lineRule="auto"/>
        <w:jc w:val="both"/>
        <w:rPr>
          <w:rFonts w:ascii="Times New Roman" w:hAnsi="Times New Roman" w:cs="Times New Roman"/>
          <w:b/>
          <w:sz w:val="24"/>
        </w:rPr>
      </w:pPr>
    </w:p>
    <w:p w14:paraId="342EF885" w14:textId="77777777" w:rsidR="00A84993" w:rsidRDefault="00A84993" w:rsidP="005A17B9">
      <w:pPr>
        <w:spacing w:after="0" w:line="480" w:lineRule="auto"/>
        <w:jc w:val="both"/>
        <w:rPr>
          <w:rFonts w:ascii="Times New Roman" w:hAnsi="Times New Roman" w:cs="Times New Roman"/>
          <w:b/>
          <w:sz w:val="24"/>
        </w:rPr>
      </w:pPr>
    </w:p>
    <w:p w14:paraId="0900DCDD" w14:textId="77777777" w:rsidR="00FB489F" w:rsidRDefault="00FB489F" w:rsidP="005A17B9">
      <w:pPr>
        <w:spacing w:after="0" w:line="480" w:lineRule="auto"/>
        <w:jc w:val="both"/>
        <w:rPr>
          <w:rFonts w:ascii="Times New Roman" w:hAnsi="Times New Roman" w:cs="Times New Roman"/>
          <w:b/>
          <w:sz w:val="24"/>
        </w:rPr>
      </w:pPr>
    </w:p>
    <w:p w14:paraId="0125B5E6" w14:textId="77777777" w:rsidR="00FB489F" w:rsidRDefault="00FB489F" w:rsidP="005A17B9">
      <w:pPr>
        <w:spacing w:after="0" w:line="480" w:lineRule="auto"/>
        <w:jc w:val="both"/>
        <w:rPr>
          <w:rFonts w:ascii="Times New Roman" w:hAnsi="Times New Roman" w:cs="Times New Roman"/>
          <w:b/>
          <w:sz w:val="24"/>
        </w:rPr>
      </w:pPr>
    </w:p>
    <w:p w14:paraId="1EBFE118" w14:textId="77777777" w:rsidR="00FB489F" w:rsidRDefault="00FB489F" w:rsidP="005A17B9">
      <w:pPr>
        <w:spacing w:after="0" w:line="480" w:lineRule="auto"/>
        <w:jc w:val="both"/>
        <w:rPr>
          <w:rFonts w:ascii="Times New Roman" w:hAnsi="Times New Roman" w:cs="Times New Roman"/>
          <w:b/>
          <w:sz w:val="24"/>
        </w:rPr>
      </w:pPr>
    </w:p>
    <w:p w14:paraId="422B1376" w14:textId="77777777" w:rsidR="00FB489F" w:rsidRDefault="00FB489F" w:rsidP="005A17B9">
      <w:pPr>
        <w:spacing w:after="0" w:line="480" w:lineRule="auto"/>
        <w:jc w:val="both"/>
        <w:rPr>
          <w:rFonts w:ascii="Times New Roman" w:hAnsi="Times New Roman" w:cs="Times New Roman"/>
          <w:b/>
          <w:sz w:val="24"/>
        </w:rPr>
      </w:pPr>
    </w:p>
    <w:p w14:paraId="09966EA0" w14:textId="77777777" w:rsidR="00FB489F" w:rsidRDefault="00FB489F" w:rsidP="005A17B9">
      <w:pPr>
        <w:spacing w:after="0" w:line="480" w:lineRule="auto"/>
        <w:jc w:val="both"/>
        <w:rPr>
          <w:rFonts w:ascii="Times New Roman" w:hAnsi="Times New Roman" w:cs="Times New Roman"/>
          <w:b/>
          <w:sz w:val="24"/>
        </w:rPr>
      </w:pPr>
    </w:p>
    <w:p w14:paraId="6B1E9656" w14:textId="77777777" w:rsidR="00FB489F" w:rsidRDefault="00FB489F" w:rsidP="005A17B9">
      <w:pPr>
        <w:spacing w:after="0" w:line="480" w:lineRule="auto"/>
        <w:jc w:val="both"/>
        <w:rPr>
          <w:rFonts w:ascii="Times New Roman" w:hAnsi="Times New Roman" w:cs="Times New Roman"/>
          <w:b/>
          <w:sz w:val="24"/>
        </w:rPr>
      </w:pPr>
    </w:p>
    <w:p w14:paraId="0F7A5383" w14:textId="77777777" w:rsidR="00FB489F" w:rsidRDefault="00FB489F" w:rsidP="005A17B9">
      <w:pPr>
        <w:spacing w:after="0" w:line="480" w:lineRule="auto"/>
        <w:jc w:val="both"/>
        <w:rPr>
          <w:rFonts w:ascii="Times New Roman" w:hAnsi="Times New Roman" w:cs="Times New Roman"/>
          <w:b/>
          <w:sz w:val="24"/>
        </w:rPr>
      </w:pPr>
    </w:p>
    <w:p w14:paraId="62E27C37" w14:textId="77777777" w:rsidR="00FB489F" w:rsidRDefault="00FB489F" w:rsidP="005A17B9">
      <w:pPr>
        <w:spacing w:after="0" w:line="480" w:lineRule="auto"/>
        <w:jc w:val="both"/>
        <w:rPr>
          <w:rFonts w:ascii="Times New Roman" w:hAnsi="Times New Roman" w:cs="Times New Roman"/>
          <w:b/>
          <w:sz w:val="24"/>
        </w:rPr>
      </w:pPr>
    </w:p>
    <w:p w14:paraId="25C42997" w14:textId="77777777" w:rsidR="00FB489F" w:rsidRDefault="00FB489F" w:rsidP="005A17B9">
      <w:pPr>
        <w:spacing w:after="0" w:line="480" w:lineRule="auto"/>
        <w:jc w:val="both"/>
        <w:rPr>
          <w:rFonts w:ascii="Times New Roman" w:hAnsi="Times New Roman" w:cs="Times New Roman"/>
          <w:b/>
          <w:sz w:val="24"/>
        </w:rPr>
      </w:pPr>
    </w:p>
    <w:p w14:paraId="717C5700" w14:textId="77777777" w:rsidR="00A84993" w:rsidRDefault="00A84993" w:rsidP="005A17B9">
      <w:pPr>
        <w:spacing w:after="0" w:line="480" w:lineRule="auto"/>
        <w:jc w:val="both"/>
        <w:rPr>
          <w:rFonts w:ascii="Times New Roman" w:hAnsi="Times New Roman" w:cs="Times New Roman"/>
          <w:b/>
          <w:sz w:val="24"/>
        </w:rPr>
      </w:pPr>
    </w:p>
    <w:p w14:paraId="4A229056" w14:textId="77777777" w:rsidR="009B1FC8" w:rsidRDefault="009B1FC8" w:rsidP="005A17B9">
      <w:pPr>
        <w:spacing w:after="0" w:line="480" w:lineRule="auto"/>
        <w:jc w:val="both"/>
        <w:rPr>
          <w:rFonts w:ascii="Times New Roman" w:hAnsi="Times New Roman" w:cs="Times New Roman"/>
          <w:b/>
          <w:sz w:val="24"/>
        </w:rPr>
      </w:pPr>
    </w:p>
    <w:p w14:paraId="2B081E77" w14:textId="77777777" w:rsidR="00CD2B08" w:rsidRPr="002B0E73" w:rsidRDefault="00555362" w:rsidP="005A17B9">
      <w:pPr>
        <w:spacing w:after="0" w:line="480" w:lineRule="auto"/>
        <w:ind w:left="360"/>
        <w:jc w:val="center"/>
        <w:rPr>
          <w:rFonts w:ascii="Times New Roman" w:hAnsi="Times New Roman" w:cs="Times New Roman"/>
          <w:b/>
          <w:sz w:val="28"/>
          <w:szCs w:val="24"/>
        </w:rPr>
      </w:pPr>
      <w:r w:rsidRPr="002B0E73">
        <w:rPr>
          <w:rFonts w:ascii="Times New Roman" w:hAnsi="Times New Roman" w:cs="Times New Roman"/>
          <w:b/>
          <w:sz w:val="28"/>
          <w:szCs w:val="24"/>
        </w:rPr>
        <w:t>CHAPTER 2</w:t>
      </w:r>
    </w:p>
    <w:p w14:paraId="7185924B" w14:textId="77777777" w:rsidR="00555362" w:rsidRDefault="00930437" w:rsidP="005A17B9">
      <w:pPr>
        <w:spacing w:after="0" w:line="480" w:lineRule="auto"/>
        <w:ind w:left="360"/>
        <w:jc w:val="center"/>
        <w:rPr>
          <w:ins w:id="116" w:author="Sarah" w:date="2019-01-27T14:26:00Z"/>
          <w:rFonts w:ascii="Times New Roman" w:hAnsi="Times New Roman" w:cs="Times New Roman"/>
          <w:b/>
          <w:sz w:val="28"/>
          <w:szCs w:val="24"/>
        </w:rPr>
      </w:pPr>
      <w:r w:rsidRPr="002B0E73">
        <w:rPr>
          <w:rFonts w:ascii="Times New Roman" w:hAnsi="Times New Roman" w:cs="Times New Roman"/>
          <w:b/>
          <w:sz w:val="28"/>
          <w:szCs w:val="24"/>
        </w:rPr>
        <w:t>LITERATURE REVIEW</w:t>
      </w:r>
    </w:p>
    <w:p w14:paraId="2C4A49FF" w14:textId="77777777" w:rsidR="00B80211" w:rsidRDefault="00B80211" w:rsidP="00B80211">
      <w:pPr>
        <w:spacing w:after="0" w:line="480" w:lineRule="auto"/>
        <w:ind w:left="360"/>
        <w:rPr>
          <w:ins w:id="117" w:author="Sarah" w:date="2019-01-27T14:26:00Z"/>
          <w:rFonts w:ascii="Times New Roman" w:hAnsi="Times New Roman" w:cs="Times New Roman"/>
          <w:b/>
          <w:sz w:val="28"/>
          <w:szCs w:val="24"/>
        </w:rPr>
        <w:pPrChange w:id="118" w:author="Sarah" w:date="2019-01-27T14:26:00Z">
          <w:pPr>
            <w:spacing w:after="0" w:line="480" w:lineRule="auto"/>
            <w:ind w:left="360"/>
            <w:jc w:val="center"/>
          </w:pPr>
        </w:pPrChange>
      </w:pPr>
      <w:ins w:id="119" w:author="Sarah" w:date="2019-01-27T14:26:00Z">
        <w:r>
          <w:rPr>
            <w:rFonts w:ascii="Times New Roman" w:hAnsi="Times New Roman" w:cs="Times New Roman"/>
            <w:b/>
            <w:sz w:val="28"/>
            <w:szCs w:val="24"/>
          </w:rPr>
          <w:t>OVERALL COMMENTS:</w:t>
        </w:r>
      </w:ins>
    </w:p>
    <w:p w14:paraId="39059421" w14:textId="77777777" w:rsidR="00B80211" w:rsidRDefault="00B80211" w:rsidP="00B80211">
      <w:pPr>
        <w:spacing w:after="0" w:line="480" w:lineRule="auto"/>
        <w:ind w:left="360"/>
        <w:rPr>
          <w:ins w:id="120" w:author="Sarah" w:date="2019-01-27T14:26:00Z"/>
          <w:rFonts w:ascii="Times New Roman" w:hAnsi="Times New Roman" w:cs="Times New Roman"/>
          <w:b/>
          <w:sz w:val="28"/>
          <w:szCs w:val="24"/>
        </w:rPr>
        <w:pPrChange w:id="121" w:author="Sarah" w:date="2019-01-27T14:26:00Z">
          <w:pPr>
            <w:spacing w:after="0" w:line="480" w:lineRule="auto"/>
            <w:ind w:left="360"/>
            <w:jc w:val="center"/>
          </w:pPr>
        </w:pPrChange>
      </w:pPr>
      <w:ins w:id="122" w:author="Sarah" w:date="2019-01-27T14:26:00Z">
        <w:r>
          <w:rPr>
            <w:rFonts w:ascii="Times New Roman" w:hAnsi="Times New Roman" w:cs="Times New Roman"/>
            <w:b/>
            <w:sz w:val="28"/>
            <w:szCs w:val="24"/>
          </w:rPr>
          <w:t>Good and comprehensive.</w:t>
        </w:r>
      </w:ins>
    </w:p>
    <w:p w14:paraId="26107D52" w14:textId="77777777" w:rsidR="00B80211" w:rsidRDefault="00B80211" w:rsidP="00B80211">
      <w:pPr>
        <w:spacing w:after="0" w:line="480" w:lineRule="auto"/>
        <w:ind w:left="360"/>
        <w:rPr>
          <w:ins w:id="123" w:author="Sarah" w:date="2019-01-27T14:27:00Z"/>
          <w:rFonts w:ascii="Times New Roman" w:hAnsi="Times New Roman" w:cs="Times New Roman"/>
          <w:b/>
          <w:sz w:val="28"/>
          <w:szCs w:val="24"/>
        </w:rPr>
        <w:pPrChange w:id="124" w:author="Sarah" w:date="2019-01-27T14:26:00Z">
          <w:pPr>
            <w:spacing w:after="0" w:line="480" w:lineRule="auto"/>
            <w:ind w:left="360"/>
            <w:jc w:val="center"/>
          </w:pPr>
        </w:pPrChange>
      </w:pPr>
      <w:ins w:id="125" w:author="Sarah" w:date="2019-01-27T14:26:00Z">
        <w:r>
          <w:rPr>
            <w:rFonts w:ascii="Times New Roman" w:hAnsi="Times New Roman" w:cs="Times New Roman"/>
            <w:b/>
            <w:sz w:val="28"/>
            <w:szCs w:val="24"/>
          </w:rPr>
          <w:lastRenderedPageBreak/>
          <w:t>Need to add: The context of Strategic Planning and Sustainable Competitive Advantage in Sharjah Police UAE.</w:t>
        </w:r>
      </w:ins>
    </w:p>
    <w:p w14:paraId="61A489A1" w14:textId="77777777" w:rsidR="00B80211" w:rsidRDefault="00B80211" w:rsidP="00B80211">
      <w:pPr>
        <w:spacing w:after="0" w:line="480" w:lineRule="auto"/>
        <w:ind w:left="360"/>
        <w:rPr>
          <w:ins w:id="126" w:author="Sarah" w:date="2019-01-27T14:27:00Z"/>
          <w:rFonts w:ascii="Times New Roman" w:hAnsi="Times New Roman" w:cs="Times New Roman"/>
          <w:b/>
          <w:sz w:val="28"/>
          <w:szCs w:val="24"/>
        </w:rPr>
        <w:pPrChange w:id="127" w:author="Sarah" w:date="2019-01-27T14:26:00Z">
          <w:pPr>
            <w:spacing w:after="0" w:line="480" w:lineRule="auto"/>
            <w:ind w:left="360"/>
            <w:jc w:val="center"/>
          </w:pPr>
        </w:pPrChange>
      </w:pPr>
      <w:ins w:id="128" w:author="Sarah" w:date="2019-01-27T14:27:00Z">
        <w:r>
          <w:rPr>
            <w:rFonts w:ascii="Times New Roman" w:hAnsi="Times New Roman" w:cs="Times New Roman"/>
            <w:b/>
            <w:sz w:val="28"/>
            <w:szCs w:val="24"/>
          </w:rPr>
          <w:t>Improve citation</w:t>
        </w:r>
      </w:ins>
    </w:p>
    <w:p w14:paraId="0040D356" w14:textId="77777777" w:rsidR="00B80211" w:rsidRDefault="00B80211" w:rsidP="00B80211">
      <w:pPr>
        <w:spacing w:after="0" w:line="480" w:lineRule="auto"/>
        <w:ind w:left="360"/>
        <w:rPr>
          <w:ins w:id="129" w:author="Sarah" w:date="2019-01-27T14:28:00Z"/>
          <w:rFonts w:ascii="Times New Roman" w:hAnsi="Times New Roman" w:cs="Times New Roman"/>
          <w:b/>
          <w:sz w:val="28"/>
          <w:szCs w:val="24"/>
        </w:rPr>
        <w:pPrChange w:id="130" w:author="Sarah" w:date="2019-01-27T14:26:00Z">
          <w:pPr>
            <w:spacing w:after="0" w:line="480" w:lineRule="auto"/>
            <w:ind w:left="360"/>
            <w:jc w:val="center"/>
          </w:pPr>
        </w:pPrChange>
      </w:pPr>
      <w:ins w:id="131" w:author="Sarah" w:date="2019-01-27T14:27:00Z">
        <w:r>
          <w:rPr>
            <w:rFonts w:ascii="Times New Roman" w:hAnsi="Times New Roman" w:cs="Times New Roman"/>
            <w:b/>
            <w:sz w:val="28"/>
            <w:szCs w:val="24"/>
          </w:rPr>
          <w:t>Improve how you organize your Subchapters</w:t>
        </w:r>
      </w:ins>
    </w:p>
    <w:p w14:paraId="51F848A8" w14:textId="77777777" w:rsidR="00B80211" w:rsidRPr="002B0E73" w:rsidRDefault="00B80211" w:rsidP="00B80211">
      <w:pPr>
        <w:spacing w:after="0" w:line="480" w:lineRule="auto"/>
        <w:ind w:left="360"/>
        <w:rPr>
          <w:rFonts w:ascii="Times New Roman" w:hAnsi="Times New Roman" w:cs="Times New Roman"/>
          <w:b/>
          <w:sz w:val="28"/>
          <w:szCs w:val="24"/>
        </w:rPr>
        <w:pPrChange w:id="132" w:author="Sarah" w:date="2019-01-27T14:26:00Z">
          <w:pPr>
            <w:spacing w:after="0" w:line="480" w:lineRule="auto"/>
            <w:ind w:left="360"/>
            <w:jc w:val="center"/>
          </w:pPr>
        </w:pPrChange>
      </w:pPr>
      <w:ins w:id="133" w:author="Sarah" w:date="2019-01-27T14:28:00Z">
        <w:r>
          <w:rPr>
            <w:rFonts w:ascii="Times New Roman" w:hAnsi="Times New Roman" w:cs="Times New Roman"/>
            <w:b/>
            <w:sz w:val="28"/>
            <w:szCs w:val="24"/>
          </w:rPr>
          <w:t>Improve the framework and hypotheses.</w:t>
        </w:r>
      </w:ins>
    </w:p>
    <w:p w14:paraId="3D083AA3" w14:textId="77777777" w:rsidR="005804B6" w:rsidRPr="005804B6" w:rsidRDefault="005804B6" w:rsidP="005804B6">
      <w:pPr>
        <w:spacing w:after="0" w:line="480" w:lineRule="auto"/>
        <w:jc w:val="both"/>
        <w:rPr>
          <w:rFonts w:ascii="Times New Roman" w:hAnsi="Times New Roman" w:cs="Times New Roman" w:hint="cs"/>
          <w:b/>
          <w:color w:val="FF0000"/>
          <w:sz w:val="24"/>
          <w:rtl/>
        </w:rPr>
      </w:pPr>
      <w:r w:rsidRPr="005804B6">
        <w:rPr>
          <w:rFonts w:ascii="Times New Roman" w:hAnsi="Times New Roman" w:cs="Times New Roman"/>
          <w:b/>
          <w:color w:val="FF0000"/>
          <w:sz w:val="24"/>
        </w:rPr>
        <w:t>2.1 Introduction</w:t>
      </w:r>
    </w:p>
    <w:p w14:paraId="7FBE4CC3" w14:textId="77777777" w:rsidR="000B104F" w:rsidRPr="00D1673A" w:rsidRDefault="00D1673A" w:rsidP="00657BE6">
      <w:pPr>
        <w:autoSpaceDE w:val="0"/>
        <w:autoSpaceDN w:val="0"/>
        <w:adjustRightInd w:val="0"/>
        <w:spacing w:after="0" w:line="480" w:lineRule="auto"/>
        <w:ind w:firstLine="720"/>
        <w:jc w:val="both"/>
        <w:rPr>
          <w:rFonts w:ascii="Times New Roman" w:hAnsi="Times New Roman" w:cs="Times New Roman" w:hint="cs"/>
          <w:sz w:val="24"/>
          <w:szCs w:val="24"/>
          <w:rtl/>
        </w:rPr>
      </w:pPr>
      <w:commentRangeStart w:id="134"/>
      <w:r w:rsidRPr="00D1673A">
        <w:rPr>
          <w:rFonts w:ascii="Times New Roman" w:hAnsi="Times New Roman" w:cs="Times New Roman"/>
          <w:sz w:val="24"/>
          <w:szCs w:val="24"/>
        </w:rPr>
        <w:t>Today</w:t>
      </w:r>
      <w:commentRangeEnd w:id="134"/>
      <w:r w:rsidR="0036743B">
        <w:rPr>
          <w:rStyle w:val="CommentReference"/>
          <w:rFonts w:eastAsia="Times New Roman"/>
          <w:lang w:eastAsia="ar-SA"/>
        </w:rPr>
        <w:commentReference w:id="134"/>
      </w:r>
      <w:r w:rsidRPr="00D1673A">
        <w:rPr>
          <w:rFonts w:ascii="Times New Roman" w:hAnsi="Times New Roman" w:cs="Times New Roman"/>
          <w:sz w:val="24"/>
          <w:szCs w:val="24"/>
        </w:rPr>
        <w:t>, the world is witnessing scientific, cognitive and technical progress in various fields of life, which are becoming more and more rapid. In light of this continuous progress</w:t>
      </w:r>
      <w:r w:rsidR="009B1FC8">
        <w:rPr>
          <w:rFonts w:ascii="Times New Roman" w:hAnsi="Times New Roman" w:cs="Times New Roman"/>
          <w:sz w:val="24"/>
          <w:szCs w:val="24"/>
        </w:rPr>
        <w:t xml:space="preserve"> (</w:t>
      </w:r>
      <w:r w:rsidR="009B1FC8" w:rsidRPr="00FC63A8">
        <w:rPr>
          <w:rFonts w:ascii="Times New Roman" w:hAnsi="Times New Roman" w:cs="Times New Roman"/>
          <w:sz w:val="24"/>
          <w:szCs w:val="24"/>
        </w:rPr>
        <w:t>Nerscsian</w:t>
      </w:r>
      <w:r w:rsidR="009B1FC8" w:rsidRPr="00FC63A8">
        <w:rPr>
          <w:rFonts w:ascii="Times New Roman" w:hAnsi="Times New Roman" w:cs="Times New Roman"/>
          <w:sz w:val="24"/>
          <w:szCs w:val="24"/>
          <w:rtl/>
        </w:rPr>
        <w:t xml:space="preserve">, </w:t>
      </w:r>
      <w:r w:rsidR="009B1FC8" w:rsidRPr="00FC63A8">
        <w:rPr>
          <w:rFonts w:ascii="Times New Roman" w:hAnsi="Times New Roman" w:cs="Times New Roman"/>
          <w:sz w:val="24"/>
          <w:szCs w:val="24"/>
        </w:rPr>
        <w:t>Roy</w:t>
      </w:r>
      <w:r w:rsidR="009B1FC8" w:rsidRPr="00FC63A8">
        <w:rPr>
          <w:rFonts w:ascii="Times New Roman" w:hAnsi="Times New Roman" w:cs="Times New Roman"/>
          <w:sz w:val="24"/>
          <w:szCs w:val="24"/>
          <w:rtl/>
        </w:rPr>
        <w:t xml:space="preserve"> </w:t>
      </w:r>
      <w:r w:rsidR="009B1FC8" w:rsidRPr="00FC63A8">
        <w:rPr>
          <w:rFonts w:ascii="Times New Roman" w:hAnsi="Times New Roman" w:cs="Times New Roman"/>
          <w:sz w:val="24"/>
          <w:szCs w:val="24"/>
        </w:rPr>
        <w:t>L</w:t>
      </w:r>
      <w:r w:rsidR="009B1FC8">
        <w:rPr>
          <w:rFonts w:ascii="Times New Roman" w:hAnsi="Times New Roman" w:cs="Times New Roman"/>
          <w:sz w:val="24"/>
          <w:szCs w:val="24"/>
        </w:rPr>
        <w:t>., 2003: 46)</w:t>
      </w:r>
      <w:r w:rsidRPr="00D1673A">
        <w:rPr>
          <w:rFonts w:ascii="Times New Roman" w:hAnsi="Times New Roman" w:cs="Times New Roman"/>
          <w:sz w:val="24"/>
          <w:szCs w:val="24"/>
        </w:rPr>
        <w:t>, it must also be accompanied by an evolution in public institutions so that they can cope with and interact with contemporary trends. Indeed, most institutions and their infrastructure There are still many human problems involved in the restructuring of public institutions and their various activities, as well as traditional planning methods</w:t>
      </w:r>
      <w:r w:rsidR="00DA5974">
        <w:rPr>
          <w:rFonts w:ascii="Times New Roman" w:hAnsi="Times New Roman" w:cs="Times New Roman"/>
          <w:sz w:val="24"/>
          <w:szCs w:val="24"/>
        </w:rPr>
        <w:t xml:space="preserve"> (</w:t>
      </w:r>
      <w:r w:rsidR="00DA5974" w:rsidRPr="00FC63A8">
        <w:rPr>
          <w:rFonts w:ascii="Times New Roman" w:hAnsi="Times New Roman" w:cs="Times New Roman"/>
          <w:sz w:val="24"/>
          <w:szCs w:val="24"/>
        </w:rPr>
        <w:t>Patton, Michael Quinn</w:t>
      </w:r>
      <w:r w:rsidR="00DA5974">
        <w:rPr>
          <w:rFonts w:ascii="Times New Roman" w:hAnsi="Times New Roman" w:cs="Times New Roman"/>
          <w:sz w:val="24"/>
          <w:szCs w:val="24"/>
        </w:rPr>
        <w:t>, 1997: 231)</w:t>
      </w:r>
      <w:r w:rsidRPr="00D1673A">
        <w:rPr>
          <w:rFonts w:ascii="Times New Roman" w:hAnsi="Times New Roman" w:cs="Times New Roman"/>
          <w:sz w:val="24"/>
          <w:szCs w:val="24"/>
        </w:rPr>
        <w:t>, including planning on the basis of forecasting, network planning or traditional planning entrances such as linear planning, The labor force, which can not develop the institutions and their administrative systems</w:t>
      </w:r>
      <w:r w:rsidR="00C659EA">
        <w:rPr>
          <w:rFonts w:ascii="Times New Roman" w:hAnsi="Times New Roman" w:cs="Times New Roman"/>
          <w:sz w:val="24"/>
          <w:szCs w:val="24"/>
        </w:rPr>
        <w:t xml:space="preserve"> (</w:t>
      </w:r>
      <w:r w:rsidR="00C659EA" w:rsidRPr="005804B6">
        <w:rPr>
          <w:rFonts w:ascii="Times New Roman" w:hAnsi="Times New Roman" w:cs="Times New Roman"/>
          <w:sz w:val="24"/>
          <w:szCs w:val="24"/>
        </w:rPr>
        <w:t>Preston ,L,</w:t>
      </w:r>
      <w:r w:rsidR="00C659EA">
        <w:rPr>
          <w:rFonts w:ascii="Times New Roman" w:hAnsi="Times New Roman" w:cs="Times New Roman"/>
          <w:sz w:val="24"/>
          <w:szCs w:val="24"/>
        </w:rPr>
        <w:t xml:space="preserve"> </w:t>
      </w:r>
      <w:r w:rsidR="00C659EA" w:rsidRPr="005804B6">
        <w:rPr>
          <w:rFonts w:ascii="Times New Roman" w:hAnsi="Times New Roman" w:cs="Times New Roman"/>
          <w:sz w:val="24"/>
          <w:szCs w:val="24"/>
        </w:rPr>
        <w:t>2001</w:t>
      </w:r>
      <w:r w:rsidR="00C659EA">
        <w:rPr>
          <w:rFonts w:ascii="Times New Roman" w:hAnsi="Times New Roman" w:cs="Times New Roman"/>
          <w:sz w:val="24"/>
          <w:szCs w:val="24"/>
        </w:rPr>
        <w:t>: 52</w:t>
      </w:r>
      <w:r w:rsidR="00C659EA" w:rsidRPr="005804B6">
        <w:rPr>
          <w:rFonts w:ascii="Times New Roman" w:hAnsi="Times New Roman" w:cs="Times New Roman"/>
          <w:sz w:val="24"/>
          <w:szCs w:val="24"/>
        </w:rPr>
        <w:t>)</w:t>
      </w:r>
      <w:r w:rsidRPr="00D1673A">
        <w:rPr>
          <w:rFonts w:ascii="Times New Roman" w:hAnsi="Times New Roman" w:cs="Times New Roman"/>
          <w:sz w:val="24"/>
          <w:szCs w:val="24"/>
        </w:rPr>
        <w:t>, and achieve the objectives of economic and social development, has led to the emergence of an urgent need for a new model of planning that meets the needs of the public organizations in the society</w:t>
      </w:r>
      <w:r w:rsidR="002119D6">
        <w:rPr>
          <w:rFonts w:ascii="Times New Roman" w:hAnsi="Times New Roman" w:cs="Times New Roman"/>
          <w:sz w:val="24"/>
          <w:szCs w:val="24"/>
        </w:rPr>
        <w:t xml:space="preserve"> (</w:t>
      </w:r>
      <w:r w:rsidR="002119D6" w:rsidRPr="00FC63A8">
        <w:rPr>
          <w:rFonts w:ascii="Times New Roman" w:hAnsi="Times New Roman" w:cs="Times New Roman"/>
          <w:sz w:val="24"/>
          <w:szCs w:val="24"/>
        </w:rPr>
        <w:t>Robert</w:t>
      </w:r>
      <w:r w:rsidR="002119D6" w:rsidRPr="00FC63A8">
        <w:rPr>
          <w:rFonts w:ascii="Times New Roman" w:hAnsi="Times New Roman" w:cs="Times New Roman"/>
          <w:sz w:val="24"/>
          <w:szCs w:val="24"/>
          <w:rtl/>
        </w:rPr>
        <w:t xml:space="preserve"> </w:t>
      </w:r>
      <w:r w:rsidR="002119D6" w:rsidRPr="00FC63A8">
        <w:rPr>
          <w:rFonts w:ascii="Times New Roman" w:hAnsi="Times New Roman" w:cs="Times New Roman"/>
          <w:sz w:val="24"/>
          <w:szCs w:val="24"/>
        </w:rPr>
        <w:t>L</w:t>
      </w:r>
      <w:r w:rsidR="002119D6" w:rsidRPr="00FC63A8">
        <w:rPr>
          <w:rFonts w:ascii="Times New Roman" w:hAnsi="Times New Roman" w:cs="Times New Roman"/>
          <w:sz w:val="24"/>
          <w:szCs w:val="24"/>
          <w:rtl/>
        </w:rPr>
        <w:t xml:space="preserve">. </w:t>
      </w:r>
      <w:r w:rsidR="002119D6" w:rsidRPr="00FC63A8">
        <w:rPr>
          <w:rFonts w:ascii="Times New Roman" w:hAnsi="Times New Roman" w:cs="Times New Roman"/>
          <w:sz w:val="24"/>
          <w:szCs w:val="24"/>
        </w:rPr>
        <w:t>Mathis</w:t>
      </w:r>
      <w:r w:rsidR="002119D6">
        <w:rPr>
          <w:rFonts w:ascii="Times New Roman" w:hAnsi="Times New Roman" w:cs="Times New Roman"/>
          <w:sz w:val="24"/>
          <w:szCs w:val="24"/>
        </w:rPr>
        <w:t xml:space="preserve">, </w:t>
      </w:r>
      <w:r w:rsidR="002119D6" w:rsidRPr="00FC63A8">
        <w:rPr>
          <w:rFonts w:ascii="Times New Roman" w:hAnsi="Times New Roman" w:cs="Times New Roman"/>
          <w:sz w:val="24"/>
          <w:szCs w:val="24"/>
        </w:rPr>
        <w:t>John</w:t>
      </w:r>
      <w:r w:rsidR="002119D6" w:rsidRPr="00FC63A8">
        <w:rPr>
          <w:rFonts w:ascii="Times New Roman" w:hAnsi="Times New Roman" w:cs="Times New Roman"/>
          <w:sz w:val="24"/>
          <w:szCs w:val="24"/>
          <w:rtl/>
        </w:rPr>
        <w:t xml:space="preserve"> </w:t>
      </w:r>
      <w:r w:rsidR="002119D6" w:rsidRPr="00FC63A8">
        <w:rPr>
          <w:rFonts w:ascii="Times New Roman" w:hAnsi="Times New Roman" w:cs="Times New Roman"/>
          <w:sz w:val="24"/>
          <w:szCs w:val="24"/>
        </w:rPr>
        <w:t>H</w:t>
      </w:r>
      <w:r w:rsidR="002119D6" w:rsidRPr="00FC63A8">
        <w:rPr>
          <w:rFonts w:ascii="Times New Roman" w:hAnsi="Times New Roman" w:cs="Times New Roman"/>
          <w:sz w:val="24"/>
          <w:szCs w:val="24"/>
          <w:rtl/>
        </w:rPr>
        <w:t xml:space="preserve">. </w:t>
      </w:r>
      <w:r w:rsidR="002119D6" w:rsidRPr="00FC63A8">
        <w:rPr>
          <w:rFonts w:ascii="Times New Roman" w:hAnsi="Times New Roman" w:cs="Times New Roman"/>
          <w:sz w:val="24"/>
          <w:szCs w:val="24"/>
        </w:rPr>
        <w:t>Jackson</w:t>
      </w:r>
      <w:r w:rsidR="002119D6">
        <w:rPr>
          <w:rFonts w:ascii="Times New Roman" w:hAnsi="Times New Roman" w:cs="Times New Roman"/>
          <w:sz w:val="24"/>
          <w:szCs w:val="24"/>
        </w:rPr>
        <w:t>, 2005: 90)</w:t>
      </w:r>
      <w:r w:rsidRPr="00D1673A">
        <w:rPr>
          <w:rFonts w:ascii="Times New Roman" w:hAnsi="Times New Roman" w:cs="Times New Roman"/>
          <w:sz w:val="24"/>
          <w:szCs w:val="24"/>
        </w:rPr>
        <w:t>, working towards achieving success in its goals and looking to the future with optimism. Experts, researchers and specialists in the fields of management and planning to adopt this contemporary model is strategic planning, which is characterized by movement and vitality and openness to the dynamic world</w:t>
      </w:r>
      <w:r w:rsidR="000B104F">
        <w:rPr>
          <w:rFonts w:ascii="Times New Roman" w:hAnsi="Times New Roman" w:cs="Times New Roman"/>
          <w:sz w:val="24"/>
          <w:szCs w:val="24"/>
        </w:rPr>
        <w:t xml:space="preserve"> (</w:t>
      </w:r>
      <w:r w:rsidR="000B104F" w:rsidRPr="005804B6">
        <w:rPr>
          <w:rFonts w:ascii="Times New Roman" w:hAnsi="Times New Roman" w:cs="Times New Roman"/>
          <w:sz w:val="24"/>
          <w:szCs w:val="24"/>
        </w:rPr>
        <w:t>Sekaran, U.</w:t>
      </w:r>
      <w:r w:rsidR="000B104F">
        <w:rPr>
          <w:rFonts w:ascii="Times New Roman" w:hAnsi="Times New Roman" w:cs="Times New Roman"/>
          <w:sz w:val="24"/>
          <w:szCs w:val="24"/>
        </w:rPr>
        <w:t xml:space="preserve">, </w:t>
      </w:r>
      <w:r w:rsidR="000B104F" w:rsidRPr="005804B6">
        <w:rPr>
          <w:rFonts w:ascii="Times New Roman" w:hAnsi="Times New Roman" w:cs="Times New Roman"/>
          <w:sz w:val="24"/>
          <w:szCs w:val="24"/>
        </w:rPr>
        <w:t>2006</w:t>
      </w:r>
      <w:r w:rsidR="000B104F">
        <w:rPr>
          <w:rFonts w:ascii="Times New Roman" w:hAnsi="Times New Roman" w:cs="Times New Roman"/>
          <w:sz w:val="24"/>
          <w:szCs w:val="24"/>
        </w:rPr>
        <w:t>: 41)</w:t>
      </w:r>
      <w:r w:rsidRPr="00D1673A">
        <w:rPr>
          <w:rFonts w:ascii="Times New Roman" w:hAnsi="Times New Roman" w:cs="Times New Roman"/>
          <w:sz w:val="24"/>
          <w:szCs w:val="24"/>
        </w:rPr>
        <w:t xml:space="preserve">, which has become the key to success towards the excellence of public institutions and the </w:t>
      </w:r>
      <w:r w:rsidRPr="00D1673A">
        <w:rPr>
          <w:rFonts w:ascii="Times New Roman" w:hAnsi="Times New Roman" w:cs="Times New Roman"/>
          <w:sz w:val="24"/>
          <w:szCs w:val="24"/>
        </w:rPr>
        <w:lastRenderedPageBreak/>
        <w:t>quality of their administrative systems in particular</w:t>
      </w:r>
      <w:r w:rsidR="00657BE6">
        <w:rPr>
          <w:rFonts w:ascii="Times New Roman" w:hAnsi="Times New Roman" w:cs="Times New Roman"/>
          <w:sz w:val="24"/>
          <w:szCs w:val="24"/>
        </w:rPr>
        <w:t xml:space="preserve"> (</w:t>
      </w:r>
      <w:r w:rsidR="00657BE6" w:rsidRPr="00FC63A8">
        <w:rPr>
          <w:rFonts w:ascii="Times New Roman" w:hAnsi="Times New Roman" w:cs="Times New Roman"/>
          <w:sz w:val="24"/>
          <w:szCs w:val="24"/>
        </w:rPr>
        <w:t>Stephen Morse, Michael Stocking</w:t>
      </w:r>
      <w:r w:rsidR="00657BE6">
        <w:rPr>
          <w:rFonts w:ascii="Times New Roman" w:hAnsi="Times New Roman" w:cs="Times New Roman"/>
          <w:sz w:val="24"/>
          <w:szCs w:val="24"/>
        </w:rPr>
        <w:t>, 1980: 99).</w:t>
      </w:r>
    </w:p>
    <w:p w14:paraId="4293D4F8" w14:textId="77777777" w:rsidR="00D1673A" w:rsidRPr="00D1673A" w:rsidRDefault="00D1673A" w:rsidP="00EE16CE">
      <w:pPr>
        <w:autoSpaceDE w:val="0"/>
        <w:autoSpaceDN w:val="0"/>
        <w:adjustRightInd w:val="0"/>
        <w:spacing w:after="0" w:line="480" w:lineRule="auto"/>
        <w:ind w:firstLine="720"/>
        <w:jc w:val="both"/>
        <w:rPr>
          <w:rFonts w:ascii="Times New Roman" w:hAnsi="Times New Roman" w:cs="Times New Roman" w:hint="cs"/>
          <w:sz w:val="24"/>
          <w:szCs w:val="24"/>
          <w:rtl/>
        </w:rPr>
      </w:pPr>
      <w:r w:rsidRPr="00D1673A">
        <w:rPr>
          <w:rFonts w:ascii="Times New Roman" w:hAnsi="Times New Roman" w:cs="Times New Roman"/>
          <w:sz w:val="24"/>
          <w:szCs w:val="24"/>
        </w:rPr>
        <w:t>The changes and challenges faced by these organizations are unprecedented in all aspects of human, administrative, economic, social and technological aspects. This requires the need to analyze the variables, meet the challenges and identify appropriate alternatives to deal with them according to clear policies and an integrated work program from a new strategic perspective</w:t>
      </w:r>
      <w:r w:rsidR="00EC012B">
        <w:rPr>
          <w:rFonts w:ascii="Times New Roman" w:hAnsi="Times New Roman" w:cs="Times New Roman"/>
          <w:sz w:val="24"/>
          <w:szCs w:val="24"/>
        </w:rPr>
        <w:t xml:space="preserve"> (</w:t>
      </w:r>
      <w:r w:rsidR="00EC012B" w:rsidRPr="009233F0">
        <w:rPr>
          <w:rFonts w:ascii="Times New Roman" w:hAnsi="Times New Roman" w:cs="Times New Roman"/>
          <w:sz w:val="24"/>
          <w:szCs w:val="24"/>
        </w:rPr>
        <w:t>Tilley, N.</w:t>
      </w:r>
      <w:r w:rsidR="00EC012B">
        <w:rPr>
          <w:rFonts w:ascii="Times New Roman" w:hAnsi="Times New Roman" w:cs="Times New Roman"/>
          <w:sz w:val="24"/>
          <w:szCs w:val="24"/>
        </w:rPr>
        <w:t xml:space="preserve">, </w:t>
      </w:r>
      <w:r w:rsidR="00EC012B" w:rsidRPr="009233F0">
        <w:rPr>
          <w:rFonts w:ascii="Times New Roman" w:hAnsi="Times New Roman" w:cs="Times New Roman"/>
          <w:sz w:val="24"/>
          <w:szCs w:val="24"/>
        </w:rPr>
        <w:t>2002</w:t>
      </w:r>
      <w:r w:rsidR="00EC012B">
        <w:rPr>
          <w:rFonts w:ascii="Times New Roman" w:hAnsi="Times New Roman" w:cs="Times New Roman"/>
          <w:sz w:val="24"/>
          <w:szCs w:val="24"/>
        </w:rPr>
        <w:t>: 111</w:t>
      </w:r>
      <w:r w:rsidR="00EC012B" w:rsidRPr="009233F0">
        <w:rPr>
          <w:rFonts w:ascii="Times New Roman" w:hAnsi="Times New Roman" w:cs="Times New Roman"/>
          <w:sz w:val="24"/>
          <w:szCs w:val="24"/>
        </w:rPr>
        <w:t>)</w:t>
      </w:r>
      <w:r w:rsidRPr="00D1673A">
        <w:rPr>
          <w:rFonts w:ascii="Times New Roman" w:hAnsi="Times New Roman" w:cs="Times New Roman"/>
          <w:sz w:val="24"/>
          <w:szCs w:val="24"/>
        </w:rPr>
        <w:t>. To address the challenges and to look to future prospects, institutions can be more powerful, resilient and resilient to the challenges and variables that we expect to grow significantly in the next two decades of the 21st century</w:t>
      </w:r>
      <w:r w:rsidR="00DD35AD">
        <w:rPr>
          <w:rFonts w:ascii="Times New Roman" w:hAnsi="Times New Roman" w:cs="Times New Roman"/>
          <w:sz w:val="24"/>
          <w:szCs w:val="24"/>
        </w:rPr>
        <w:t xml:space="preserve"> (</w:t>
      </w:r>
      <w:r w:rsidR="00DD35AD" w:rsidRPr="005804B6">
        <w:rPr>
          <w:rFonts w:ascii="Times New Roman" w:hAnsi="Times New Roman" w:cs="Times New Roman"/>
          <w:sz w:val="24"/>
          <w:szCs w:val="24"/>
        </w:rPr>
        <w:t>Wheelen T, &amp; Hunger, J, 2008</w:t>
      </w:r>
      <w:r w:rsidR="00DD35AD">
        <w:rPr>
          <w:rFonts w:ascii="Times New Roman" w:hAnsi="Times New Roman" w:cs="Times New Roman"/>
          <w:sz w:val="24"/>
          <w:szCs w:val="24"/>
        </w:rPr>
        <w:t>: 131</w:t>
      </w:r>
      <w:r w:rsidR="00DD35AD" w:rsidRPr="005804B6">
        <w:rPr>
          <w:rFonts w:ascii="Times New Roman" w:hAnsi="Times New Roman" w:cs="Times New Roman"/>
          <w:sz w:val="24"/>
          <w:szCs w:val="24"/>
        </w:rPr>
        <w:t>)</w:t>
      </w:r>
      <w:r w:rsidRPr="00D1673A">
        <w:rPr>
          <w:rFonts w:ascii="Times New Roman" w:hAnsi="Times New Roman" w:cs="Times New Roman"/>
          <w:sz w:val="24"/>
          <w:szCs w:val="24"/>
        </w:rPr>
        <w:t>. Yar strategic planning; because it is the best way to introduce the future direction to the attention of the organizations, and the introduction of the output from the cycle of stalemate and stability to the Department of Innovation and Innovation, and looking forward to the future prospects, and deal with its variables and challenges with confidence and ability and optimism</w:t>
      </w:r>
      <w:r w:rsidR="00EE16CE">
        <w:rPr>
          <w:rFonts w:ascii="Times New Roman" w:hAnsi="Times New Roman" w:cs="Times New Roman"/>
          <w:sz w:val="24"/>
          <w:szCs w:val="24"/>
        </w:rPr>
        <w:t xml:space="preserve"> (</w:t>
      </w:r>
      <w:r w:rsidR="00EE16CE" w:rsidRPr="00FC63A8">
        <w:rPr>
          <w:rFonts w:ascii="Times New Roman" w:hAnsi="Times New Roman" w:cs="Times New Roman"/>
          <w:sz w:val="24"/>
          <w:szCs w:val="24"/>
        </w:rPr>
        <w:t>Afsaneh, N.</w:t>
      </w:r>
      <w:r w:rsidR="00EE16CE">
        <w:rPr>
          <w:rFonts w:ascii="Times New Roman" w:hAnsi="Times New Roman" w:cs="Times New Roman"/>
          <w:sz w:val="24"/>
          <w:szCs w:val="24"/>
        </w:rPr>
        <w:t xml:space="preserve">, </w:t>
      </w:r>
      <w:r w:rsidR="00EE16CE" w:rsidRPr="00FC63A8">
        <w:rPr>
          <w:rFonts w:ascii="Times New Roman" w:hAnsi="Times New Roman" w:cs="Times New Roman"/>
          <w:sz w:val="24"/>
          <w:szCs w:val="24"/>
        </w:rPr>
        <w:t>1993</w:t>
      </w:r>
      <w:r w:rsidR="00EE16CE">
        <w:rPr>
          <w:rFonts w:ascii="Times New Roman" w:hAnsi="Times New Roman" w:cs="Times New Roman"/>
          <w:sz w:val="24"/>
          <w:szCs w:val="24"/>
        </w:rPr>
        <w:t>: 80</w:t>
      </w:r>
      <w:r w:rsidR="00EE16CE" w:rsidRPr="00FC63A8">
        <w:rPr>
          <w:rFonts w:ascii="Times New Roman" w:hAnsi="Times New Roman" w:cs="Times New Roman"/>
          <w:sz w:val="24"/>
          <w:szCs w:val="24"/>
        </w:rPr>
        <w:t>)</w:t>
      </w:r>
      <w:r w:rsidR="00DD35AD">
        <w:rPr>
          <w:rFonts w:ascii="Times New Roman" w:hAnsi="Times New Roman" w:cs="Times New Roman"/>
          <w:sz w:val="24"/>
          <w:szCs w:val="24"/>
        </w:rPr>
        <w:t>.</w:t>
      </w:r>
    </w:p>
    <w:p w14:paraId="3C5DF8F3" w14:textId="77777777" w:rsidR="00585D91" w:rsidRDefault="00D1673A" w:rsidP="00B027ED">
      <w:pPr>
        <w:autoSpaceDE w:val="0"/>
        <w:autoSpaceDN w:val="0"/>
        <w:adjustRightInd w:val="0"/>
        <w:spacing w:after="0" w:line="480" w:lineRule="auto"/>
        <w:ind w:firstLine="720"/>
        <w:jc w:val="both"/>
        <w:rPr>
          <w:rFonts w:ascii="Times New Roman" w:hAnsi="Times New Roman" w:cs="Times New Roman"/>
          <w:sz w:val="24"/>
          <w:szCs w:val="24"/>
        </w:rPr>
      </w:pPr>
      <w:r w:rsidRPr="00D1673A">
        <w:rPr>
          <w:rFonts w:ascii="Times New Roman" w:hAnsi="Times New Roman" w:cs="Times New Roman"/>
          <w:sz w:val="24"/>
          <w:szCs w:val="24"/>
        </w:rPr>
        <w:t>Planning is a feature of contemporary life. No nation strives for a better future. Planning sets a policy for all institutions in the society</w:t>
      </w:r>
      <w:r w:rsidR="004A2BFD">
        <w:rPr>
          <w:rFonts w:ascii="Times New Roman" w:hAnsi="Times New Roman" w:cs="Times New Roman"/>
          <w:sz w:val="24"/>
          <w:szCs w:val="24"/>
        </w:rPr>
        <w:t xml:space="preserve"> (</w:t>
      </w:r>
      <w:r w:rsidR="004A2BFD" w:rsidRPr="005804B6">
        <w:rPr>
          <w:rFonts w:ascii="Times New Roman" w:hAnsi="Times New Roman" w:cs="Times New Roman"/>
          <w:sz w:val="24"/>
          <w:szCs w:val="24"/>
        </w:rPr>
        <w:t>Brawn, P.</w:t>
      </w:r>
      <w:r w:rsidR="004A2BFD">
        <w:rPr>
          <w:rFonts w:ascii="Times New Roman" w:hAnsi="Times New Roman" w:cs="Times New Roman"/>
          <w:sz w:val="24"/>
          <w:szCs w:val="24"/>
        </w:rPr>
        <w:t xml:space="preserve">, </w:t>
      </w:r>
      <w:r w:rsidR="004A2BFD" w:rsidRPr="005804B6">
        <w:rPr>
          <w:rFonts w:ascii="Times New Roman" w:hAnsi="Times New Roman" w:cs="Times New Roman"/>
          <w:sz w:val="24"/>
          <w:szCs w:val="24"/>
        </w:rPr>
        <w:t>2003</w:t>
      </w:r>
      <w:r w:rsidR="004A2BFD">
        <w:rPr>
          <w:rFonts w:ascii="Times New Roman" w:hAnsi="Times New Roman" w:cs="Times New Roman"/>
          <w:sz w:val="24"/>
          <w:szCs w:val="24"/>
        </w:rPr>
        <w:t>: 43</w:t>
      </w:r>
      <w:r w:rsidR="004A2BFD" w:rsidRPr="005804B6">
        <w:rPr>
          <w:rFonts w:ascii="Times New Roman" w:hAnsi="Times New Roman" w:cs="Times New Roman"/>
          <w:sz w:val="24"/>
          <w:szCs w:val="24"/>
        </w:rPr>
        <w:t>)</w:t>
      </w:r>
      <w:r w:rsidRPr="00D1673A">
        <w:rPr>
          <w:rFonts w:ascii="Times New Roman" w:hAnsi="Times New Roman" w:cs="Times New Roman"/>
          <w:sz w:val="24"/>
          <w:szCs w:val="24"/>
        </w:rPr>
        <w:t>. Strategic planning is the best approach to developing public institutions to improve the quality of its services. And service organizations in the developed world and some developing countries, through its dynamism and dynamism</w:t>
      </w:r>
      <w:r w:rsidR="004B5151">
        <w:rPr>
          <w:rFonts w:ascii="Times New Roman" w:hAnsi="Times New Roman" w:cs="Times New Roman"/>
          <w:sz w:val="24"/>
          <w:szCs w:val="24"/>
        </w:rPr>
        <w:t xml:space="preserve"> (</w:t>
      </w:r>
      <w:r w:rsidR="004B5151" w:rsidRPr="00FC63A8">
        <w:rPr>
          <w:rFonts w:ascii="Times New Roman" w:hAnsi="Times New Roman" w:cs="Times New Roman"/>
          <w:sz w:val="24"/>
          <w:szCs w:val="24"/>
        </w:rPr>
        <w:t xml:space="preserve">Daft L., </w:t>
      </w:r>
      <w:r w:rsidR="004B5151">
        <w:rPr>
          <w:rFonts w:ascii="Times New Roman" w:hAnsi="Times New Roman" w:cs="Times New Roman"/>
          <w:sz w:val="24"/>
          <w:szCs w:val="24"/>
        </w:rPr>
        <w:t>2000: 161)</w:t>
      </w:r>
      <w:r w:rsidRPr="00D1673A">
        <w:rPr>
          <w:rFonts w:ascii="Times New Roman" w:hAnsi="Times New Roman" w:cs="Times New Roman"/>
          <w:sz w:val="24"/>
          <w:szCs w:val="24"/>
        </w:rPr>
        <w:t>, and responding to the rapid changes of the surrounding environment in various fields of knowledge, especially in light of the ICT revolution. Supreme departments of institutions and managers from the planning to the need to search for new formulas or contemporary models of planning</w:t>
      </w:r>
      <w:r w:rsidR="00585D91">
        <w:rPr>
          <w:rFonts w:ascii="Times New Roman" w:hAnsi="Times New Roman" w:cs="Times New Roman"/>
          <w:sz w:val="24"/>
          <w:szCs w:val="24"/>
        </w:rPr>
        <w:t xml:space="preserve"> (</w:t>
      </w:r>
      <w:r w:rsidR="00585D91" w:rsidRPr="00FC63A8">
        <w:rPr>
          <w:rFonts w:ascii="Times New Roman" w:hAnsi="Times New Roman" w:cs="Times New Roman"/>
          <w:sz w:val="24"/>
          <w:szCs w:val="24"/>
        </w:rPr>
        <w:t xml:space="preserve">Agor W.H., </w:t>
      </w:r>
      <w:r w:rsidR="00585D91">
        <w:rPr>
          <w:rFonts w:ascii="Times New Roman" w:hAnsi="Times New Roman" w:cs="Times New Roman"/>
          <w:sz w:val="24"/>
          <w:szCs w:val="24"/>
        </w:rPr>
        <w:t>1986: 40)</w:t>
      </w:r>
      <w:r w:rsidRPr="00D1673A">
        <w:rPr>
          <w:rFonts w:ascii="Times New Roman" w:hAnsi="Times New Roman" w:cs="Times New Roman"/>
          <w:sz w:val="24"/>
          <w:szCs w:val="24"/>
        </w:rPr>
        <w:t xml:space="preserve">, characterized by its ability to understand the surrounding forces in the institutions and potential environment in the face of age requirements, and resulted in these attempts for the emergence of a </w:t>
      </w:r>
      <w:r w:rsidRPr="00D1673A">
        <w:rPr>
          <w:rFonts w:ascii="Times New Roman" w:hAnsi="Times New Roman" w:cs="Times New Roman"/>
          <w:sz w:val="24"/>
          <w:szCs w:val="24"/>
        </w:rPr>
        <w:lastRenderedPageBreak/>
        <w:t>specimen contemporary planning, a strategic planning</w:t>
      </w:r>
      <w:r w:rsidR="00B027ED">
        <w:rPr>
          <w:rFonts w:ascii="Times New Roman" w:hAnsi="Times New Roman" w:cs="Times New Roman"/>
          <w:sz w:val="24"/>
          <w:szCs w:val="24"/>
        </w:rPr>
        <w:t xml:space="preserve"> (</w:t>
      </w:r>
      <w:r w:rsidR="00B027ED" w:rsidRPr="00FC63A8">
        <w:rPr>
          <w:rFonts w:ascii="Times New Roman" w:hAnsi="Times New Roman" w:cs="Times New Roman"/>
          <w:sz w:val="24"/>
          <w:szCs w:val="24"/>
        </w:rPr>
        <w:t>Dietrich</w:t>
      </w:r>
      <w:r w:rsidR="00B027ED" w:rsidRPr="00FC63A8">
        <w:rPr>
          <w:rFonts w:ascii="Times New Roman" w:hAnsi="Times New Roman" w:cs="Times New Roman"/>
          <w:sz w:val="24"/>
          <w:szCs w:val="24"/>
          <w:rtl/>
        </w:rPr>
        <w:t xml:space="preserve">, </w:t>
      </w:r>
      <w:r w:rsidR="00B027ED" w:rsidRPr="00FC63A8">
        <w:rPr>
          <w:rFonts w:ascii="Times New Roman" w:hAnsi="Times New Roman" w:cs="Times New Roman"/>
          <w:sz w:val="24"/>
          <w:szCs w:val="24"/>
        </w:rPr>
        <w:t>P</w:t>
      </w:r>
      <w:r w:rsidR="00B027ED" w:rsidRPr="00FC63A8">
        <w:rPr>
          <w:rFonts w:ascii="Times New Roman" w:hAnsi="Times New Roman" w:cs="Times New Roman"/>
          <w:sz w:val="24"/>
          <w:szCs w:val="24"/>
          <w:rtl/>
        </w:rPr>
        <w:t xml:space="preserve">., &amp; </w:t>
      </w:r>
      <w:r w:rsidR="00B027ED" w:rsidRPr="00FC63A8">
        <w:rPr>
          <w:rFonts w:ascii="Times New Roman" w:hAnsi="Times New Roman" w:cs="Times New Roman"/>
          <w:sz w:val="24"/>
          <w:szCs w:val="24"/>
        </w:rPr>
        <w:t>Lehtonen</w:t>
      </w:r>
      <w:r w:rsidR="00B027ED" w:rsidRPr="00FC63A8">
        <w:rPr>
          <w:rFonts w:ascii="Times New Roman" w:hAnsi="Times New Roman" w:cs="Times New Roman"/>
          <w:sz w:val="24"/>
          <w:szCs w:val="24"/>
          <w:rtl/>
        </w:rPr>
        <w:t xml:space="preserve">, </w:t>
      </w:r>
      <w:r w:rsidR="00B027ED" w:rsidRPr="00FC63A8">
        <w:rPr>
          <w:rFonts w:ascii="Times New Roman" w:hAnsi="Times New Roman" w:cs="Times New Roman"/>
          <w:sz w:val="24"/>
          <w:szCs w:val="24"/>
        </w:rPr>
        <w:t>P</w:t>
      </w:r>
      <w:r w:rsidR="00B027ED">
        <w:rPr>
          <w:rFonts w:ascii="Times New Roman" w:hAnsi="Times New Roman" w:cs="Times New Roman"/>
          <w:sz w:val="24"/>
          <w:szCs w:val="24"/>
        </w:rPr>
        <w:t>, 2005: 181).</w:t>
      </w:r>
    </w:p>
    <w:p w14:paraId="7C24475C" w14:textId="77777777" w:rsidR="00585D91" w:rsidRPr="00D1673A" w:rsidRDefault="00585D91" w:rsidP="00585D91">
      <w:pPr>
        <w:autoSpaceDE w:val="0"/>
        <w:autoSpaceDN w:val="0"/>
        <w:adjustRightInd w:val="0"/>
        <w:spacing w:after="0" w:line="480" w:lineRule="auto"/>
        <w:ind w:firstLine="720"/>
        <w:jc w:val="both"/>
        <w:rPr>
          <w:rFonts w:ascii="Times New Roman" w:hAnsi="Times New Roman" w:cs="Times New Roman" w:hint="cs"/>
          <w:sz w:val="24"/>
          <w:szCs w:val="24"/>
          <w:rtl/>
        </w:rPr>
      </w:pPr>
    </w:p>
    <w:p w14:paraId="16D28065" w14:textId="77777777" w:rsidR="00AA3551" w:rsidRPr="00762789" w:rsidRDefault="00762789" w:rsidP="005371A9">
      <w:pPr>
        <w:autoSpaceDE w:val="0"/>
        <w:autoSpaceDN w:val="0"/>
        <w:adjustRightInd w:val="0"/>
        <w:spacing w:after="0" w:line="480" w:lineRule="auto"/>
        <w:ind w:firstLine="720"/>
        <w:jc w:val="both"/>
        <w:rPr>
          <w:rFonts w:ascii="Times New Roman" w:hAnsi="Times New Roman" w:cs="Times New Roman" w:hint="cs"/>
          <w:sz w:val="24"/>
          <w:szCs w:val="24"/>
          <w:rtl/>
        </w:rPr>
      </w:pPr>
      <w:r w:rsidRPr="00762789">
        <w:rPr>
          <w:rFonts w:ascii="Times New Roman" w:hAnsi="Times New Roman" w:cs="Times New Roman"/>
          <w:sz w:val="24"/>
          <w:szCs w:val="24"/>
        </w:rPr>
        <w:t>Planning has become a feature of contemporary life, and no nation seeks a better future unless planning sets a policy for it</w:t>
      </w:r>
      <w:r w:rsidR="008A54E9">
        <w:rPr>
          <w:rFonts w:ascii="Times New Roman" w:hAnsi="Times New Roman" w:cs="Times New Roman"/>
          <w:sz w:val="24"/>
          <w:szCs w:val="24"/>
        </w:rPr>
        <w:t xml:space="preserve"> (</w:t>
      </w:r>
      <w:r w:rsidR="008A54E9" w:rsidRPr="005804B6">
        <w:rPr>
          <w:rFonts w:ascii="Times New Roman" w:hAnsi="Times New Roman" w:cs="Times New Roman"/>
          <w:sz w:val="24"/>
          <w:szCs w:val="24"/>
        </w:rPr>
        <w:t>Evans ,J</w:t>
      </w:r>
      <w:r w:rsidR="008A54E9">
        <w:rPr>
          <w:rFonts w:ascii="Times New Roman" w:hAnsi="Times New Roman" w:cs="Times New Roman"/>
          <w:sz w:val="24"/>
          <w:szCs w:val="24"/>
        </w:rPr>
        <w:t>, 1997: 205)</w:t>
      </w:r>
      <w:r w:rsidRPr="00762789">
        <w:rPr>
          <w:rFonts w:ascii="Times New Roman" w:hAnsi="Times New Roman" w:cs="Times New Roman"/>
          <w:sz w:val="24"/>
          <w:szCs w:val="24"/>
        </w:rPr>
        <w:t>, which is guided and benefited from it. The world has become more in need of planning after life has become complicated, its means have been intertwined</w:t>
      </w:r>
      <w:r w:rsidR="009A4350">
        <w:rPr>
          <w:rFonts w:ascii="Times New Roman" w:hAnsi="Times New Roman" w:cs="Times New Roman"/>
          <w:sz w:val="24"/>
          <w:szCs w:val="24"/>
        </w:rPr>
        <w:t xml:space="preserve"> (</w:t>
      </w:r>
      <w:r w:rsidR="009A4350" w:rsidRPr="00FC63A8">
        <w:rPr>
          <w:rFonts w:ascii="Times New Roman" w:hAnsi="Times New Roman" w:cs="Times New Roman"/>
          <w:sz w:val="24"/>
          <w:szCs w:val="24"/>
        </w:rPr>
        <w:t>Hayes</w:t>
      </w:r>
      <w:r w:rsidR="009A4350" w:rsidRPr="00FC63A8">
        <w:rPr>
          <w:rFonts w:ascii="Times New Roman" w:hAnsi="Times New Roman" w:cs="Times New Roman"/>
          <w:sz w:val="24"/>
          <w:szCs w:val="24"/>
          <w:rtl/>
        </w:rPr>
        <w:t xml:space="preserve">, </w:t>
      </w:r>
      <w:r w:rsidR="009A4350" w:rsidRPr="00FC63A8">
        <w:rPr>
          <w:rFonts w:ascii="Times New Roman" w:hAnsi="Times New Roman" w:cs="Times New Roman"/>
          <w:sz w:val="24"/>
          <w:szCs w:val="24"/>
        </w:rPr>
        <w:t>Robert</w:t>
      </w:r>
      <w:r w:rsidR="009A4350" w:rsidRPr="00FC63A8">
        <w:rPr>
          <w:rFonts w:ascii="Times New Roman" w:hAnsi="Times New Roman" w:cs="Times New Roman"/>
          <w:sz w:val="24"/>
          <w:szCs w:val="24"/>
          <w:rtl/>
        </w:rPr>
        <w:t xml:space="preserve">, </w:t>
      </w:r>
      <w:r w:rsidR="009A4350" w:rsidRPr="00FC63A8">
        <w:rPr>
          <w:rFonts w:ascii="Times New Roman" w:hAnsi="Times New Roman" w:cs="Times New Roman"/>
          <w:sz w:val="24"/>
          <w:szCs w:val="24"/>
        </w:rPr>
        <w:t>H</w:t>
      </w:r>
      <w:r w:rsidR="009A4350" w:rsidRPr="00FC63A8">
        <w:rPr>
          <w:rFonts w:ascii="Times New Roman" w:hAnsi="Times New Roman" w:cs="Times New Roman"/>
          <w:sz w:val="24"/>
          <w:szCs w:val="24"/>
          <w:rtl/>
        </w:rPr>
        <w:t xml:space="preserve">. &amp; </w:t>
      </w:r>
      <w:r w:rsidR="009A4350" w:rsidRPr="00FC63A8">
        <w:rPr>
          <w:rFonts w:ascii="Times New Roman" w:hAnsi="Times New Roman" w:cs="Times New Roman"/>
          <w:sz w:val="24"/>
          <w:szCs w:val="24"/>
        </w:rPr>
        <w:t>Wheel</w:t>
      </w:r>
      <w:r w:rsidR="009A4350" w:rsidRPr="00FC63A8">
        <w:rPr>
          <w:rFonts w:ascii="Times New Roman" w:hAnsi="Times New Roman" w:cs="Times New Roman"/>
          <w:sz w:val="24"/>
          <w:szCs w:val="24"/>
          <w:rtl/>
        </w:rPr>
        <w:t xml:space="preserve"> </w:t>
      </w:r>
      <w:r w:rsidR="009A4350" w:rsidRPr="00FC63A8">
        <w:rPr>
          <w:rFonts w:ascii="Times New Roman" w:hAnsi="Times New Roman" w:cs="Times New Roman"/>
          <w:sz w:val="24"/>
          <w:szCs w:val="24"/>
        </w:rPr>
        <w:t>Wright</w:t>
      </w:r>
      <w:r w:rsidR="009A4350" w:rsidRPr="00FC63A8">
        <w:rPr>
          <w:rFonts w:ascii="Times New Roman" w:hAnsi="Times New Roman" w:cs="Times New Roman"/>
          <w:sz w:val="24"/>
          <w:szCs w:val="24"/>
          <w:rtl/>
        </w:rPr>
        <w:t xml:space="preserve"> </w:t>
      </w:r>
      <w:r w:rsidR="009A4350" w:rsidRPr="00FC63A8">
        <w:rPr>
          <w:rFonts w:ascii="Times New Roman" w:hAnsi="Times New Roman" w:cs="Times New Roman"/>
          <w:sz w:val="24"/>
          <w:szCs w:val="24"/>
        </w:rPr>
        <w:t>Steven</w:t>
      </w:r>
      <w:r w:rsidR="009A4350">
        <w:rPr>
          <w:rFonts w:ascii="Times New Roman" w:hAnsi="Times New Roman" w:cs="Times New Roman"/>
          <w:sz w:val="24"/>
          <w:szCs w:val="24"/>
        </w:rPr>
        <w:t>, 1979: 162)</w:t>
      </w:r>
      <w:r w:rsidRPr="00762789">
        <w:rPr>
          <w:rFonts w:ascii="Times New Roman" w:hAnsi="Times New Roman" w:cs="Times New Roman"/>
          <w:sz w:val="24"/>
          <w:szCs w:val="24"/>
        </w:rPr>
        <w:t>, its facets have multiplied, and its potential has multiplied. This applies to security planning as the key and effective component of progress and development</w:t>
      </w:r>
      <w:r w:rsidR="00AA3551">
        <w:rPr>
          <w:rFonts w:ascii="Times New Roman" w:hAnsi="Times New Roman" w:cs="Times New Roman"/>
          <w:sz w:val="24"/>
          <w:szCs w:val="24"/>
        </w:rPr>
        <w:t xml:space="preserve"> (</w:t>
      </w:r>
      <w:r w:rsidR="00AA3551" w:rsidRPr="005804B6">
        <w:rPr>
          <w:rFonts w:ascii="Times New Roman" w:hAnsi="Times New Roman" w:cs="Times New Roman"/>
          <w:sz w:val="24"/>
          <w:szCs w:val="24"/>
        </w:rPr>
        <w:t>Kale, P. Singh, H. and Perlmutter, H.</w:t>
      </w:r>
      <w:r w:rsidR="00AA3551">
        <w:rPr>
          <w:rFonts w:ascii="Times New Roman" w:hAnsi="Times New Roman" w:cs="Times New Roman"/>
          <w:sz w:val="24"/>
          <w:szCs w:val="24"/>
        </w:rPr>
        <w:t>,</w:t>
      </w:r>
      <w:r w:rsidR="00AA3551" w:rsidRPr="005804B6">
        <w:rPr>
          <w:rFonts w:ascii="Times New Roman" w:hAnsi="Times New Roman" w:cs="Times New Roman"/>
          <w:sz w:val="24"/>
          <w:szCs w:val="24"/>
        </w:rPr>
        <w:t xml:space="preserve"> 2000</w:t>
      </w:r>
      <w:r w:rsidR="00AA3551">
        <w:rPr>
          <w:rFonts w:ascii="Times New Roman" w:hAnsi="Times New Roman" w:cs="Times New Roman"/>
          <w:sz w:val="24"/>
          <w:szCs w:val="24"/>
        </w:rPr>
        <w:t>: 74)</w:t>
      </w:r>
      <w:r w:rsidRPr="00762789">
        <w:rPr>
          <w:rFonts w:ascii="Times New Roman" w:hAnsi="Times New Roman" w:cs="Times New Roman"/>
          <w:sz w:val="24"/>
          <w:szCs w:val="24"/>
        </w:rPr>
        <w:t>, and to the increased adequacy and effectiveness of security institutions</w:t>
      </w:r>
      <w:r w:rsidR="005371A9">
        <w:rPr>
          <w:rFonts w:ascii="Times New Roman" w:hAnsi="Times New Roman" w:cs="Times New Roman"/>
          <w:sz w:val="24"/>
          <w:szCs w:val="24"/>
        </w:rPr>
        <w:t xml:space="preserve"> (</w:t>
      </w:r>
      <w:r w:rsidR="005371A9" w:rsidRPr="00FC63A8">
        <w:rPr>
          <w:rFonts w:ascii="Times New Roman" w:hAnsi="Times New Roman" w:cs="Times New Roman"/>
          <w:sz w:val="24"/>
          <w:szCs w:val="24"/>
        </w:rPr>
        <w:t>Ling</w:t>
      </w:r>
      <w:r w:rsidR="005371A9" w:rsidRPr="00FC63A8">
        <w:rPr>
          <w:rFonts w:ascii="Times New Roman" w:hAnsi="Times New Roman" w:cs="Times New Roman"/>
          <w:sz w:val="24"/>
          <w:szCs w:val="24"/>
          <w:rtl/>
        </w:rPr>
        <w:t xml:space="preserve"> </w:t>
      </w:r>
      <w:r w:rsidR="005371A9" w:rsidRPr="00FC63A8">
        <w:rPr>
          <w:rFonts w:ascii="Times New Roman" w:hAnsi="Times New Roman" w:cs="Times New Roman"/>
          <w:sz w:val="24"/>
          <w:szCs w:val="24"/>
        </w:rPr>
        <w:t>X</w:t>
      </w:r>
      <w:r w:rsidR="005371A9" w:rsidRPr="00FC63A8">
        <w:rPr>
          <w:rFonts w:ascii="Times New Roman" w:hAnsi="Times New Roman" w:cs="Times New Roman"/>
          <w:sz w:val="24"/>
          <w:szCs w:val="24"/>
          <w:rtl/>
        </w:rPr>
        <w:t xml:space="preserve">. </w:t>
      </w:r>
      <w:r w:rsidR="005371A9" w:rsidRPr="00FC63A8">
        <w:rPr>
          <w:rFonts w:ascii="Times New Roman" w:hAnsi="Times New Roman" w:cs="Times New Roman"/>
          <w:sz w:val="24"/>
          <w:szCs w:val="24"/>
        </w:rPr>
        <w:t>Li</w:t>
      </w:r>
      <w:r w:rsidR="005371A9" w:rsidRPr="00FC63A8">
        <w:rPr>
          <w:rFonts w:ascii="Times New Roman" w:hAnsi="Times New Roman" w:cs="Times New Roman"/>
          <w:sz w:val="24"/>
          <w:szCs w:val="24"/>
          <w:rtl/>
        </w:rPr>
        <w:t xml:space="preserve">. </w:t>
      </w:r>
      <w:r w:rsidR="005371A9" w:rsidRPr="00FC63A8">
        <w:rPr>
          <w:rFonts w:ascii="Times New Roman" w:hAnsi="Times New Roman" w:cs="Times New Roman"/>
          <w:sz w:val="24"/>
          <w:szCs w:val="24"/>
        </w:rPr>
        <w:t>et</w:t>
      </w:r>
      <w:r w:rsidR="005371A9" w:rsidRPr="00FC63A8">
        <w:rPr>
          <w:rFonts w:ascii="Times New Roman" w:hAnsi="Times New Roman" w:cs="Times New Roman"/>
          <w:sz w:val="24"/>
          <w:szCs w:val="24"/>
          <w:rtl/>
        </w:rPr>
        <w:t xml:space="preserve">. </w:t>
      </w:r>
      <w:r w:rsidR="005371A9" w:rsidRPr="00FC63A8">
        <w:rPr>
          <w:rFonts w:ascii="Times New Roman" w:hAnsi="Times New Roman" w:cs="Times New Roman"/>
          <w:sz w:val="24"/>
          <w:szCs w:val="24"/>
        </w:rPr>
        <w:t>Al</w:t>
      </w:r>
      <w:r w:rsidR="005371A9">
        <w:rPr>
          <w:rFonts w:ascii="Times New Roman" w:hAnsi="Times New Roman" w:cs="Times New Roman"/>
          <w:sz w:val="24"/>
          <w:szCs w:val="24"/>
        </w:rPr>
        <w:t>, 2002: 141).</w:t>
      </w:r>
    </w:p>
    <w:p w14:paraId="249472CB" w14:textId="77777777" w:rsidR="005371A9" w:rsidRPr="001B60D0" w:rsidRDefault="001B60D0" w:rsidP="005371A9">
      <w:pPr>
        <w:autoSpaceDE w:val="0"/>
        <w:autoSpaceDN w:val="0"/>
        <w:adjustRightInd w:val="0"/>
        <w:spacing w:after="0" w:line="480" w:lineRule="auto"/>
        <w:ind w:firstLine="720"/>
        <w:jc w:val="both"/>
        <w:rPr>
          <w:rFonts w:ascii="Times New Roman" w:hAnsi="Times New Roman" w:cs="Times New Roman" w:hint="cs"/>
          <w:sz w:val="24"/>
          <w:szCs w:val="24"/>
          <w:rtl/>
        </w:rPr>
      </w:pPr>
      <w:r w:rsidRPr="001B60D0">
        <w:rPr>
          <w:rFonts w:ascii="Times New Roman" w:hAnsi="Times New Roman" w:cs="Times New Roman"/>
          <w:sz w:val="24"/>
          <w:szCs w:val="24"/>
        </w:rPr>
        <w:t>Strategic planning is a management tool used by FAO to better function by focusing its energies, ensuring that all its employees are moving in the same direction, as well as evaluating and adjusting the direction of the organization in response to environmental change</w:t>
      </w:r>
      <w:r w:rsidR="005371A9">
        <w:rPr>
          <w:rFonts w:ascii="Times New Roman" w:hAnsi="Times New Roman" w:cs="Times New Roman"/>
          <w:sz w:val="24"/>
          <w:szCs w:val="24"/>
        </w:rPr>
        <w:t xml:space="preserve"> (</w:t>
      </w:r>
      <w:r w:rsidR="005371A9" w:rsidRPr="005804B6">
        <w:rPr>
          <w:rFonts w:ascii="Times New Roman" w:hAnsi="Times New Roman" w:cs="Times New Roman"/>
          <w:sz w:val="24"/>
          <w:szCs w:val="24"/>
        </w:rPr>
        <w:t>Meibodi, L. A. and Monavvarian, A.</w:t>
      </w:r>
      <w:r w:rsidR="005371A9">
        <w:rPr>
          <w:rFonts w:ascii="Times New Roman" w:hAnsi="Times New Roman" w:cs="Times New Roman"/>
          <w:sz w:val="24"/>
          <w:szCs w:val="24"/>
        </w:rPr>
        <w:t xml:space="preserve">, </w:t>
      </w:r>
      <w:r w:rsidR="005371A9" w:rsidRPr="005804B6">
        <w:rPr>
          <w:rFonts w:ascii="Times New Roman" w:hAnsi="Times New Roman" w:cs="Times New Roman"/>
          <w:sz w:val="24"/>
          <w:szCs w:val="24"/>
        </w:rPr>
        <w:t>2010</w:t>
      </w:r>
      <w:r w:rsidR="005371A9">
        <w:rPr>
          <w:rFonts w:ascii="Times New Roman" w:hAnsi="Times New Roman" w:cs="Times New Roman"/>
          <w:sz w:val="24"/>
          <w:szCs w:val="24"/>
        </w:rPr>
        <w:t>: 195).</w:t>
      </w:r>
    </w:p>
    <w:p w14:paraId="6E048FE3" w14:textId="77777777" w:rsidR="005804B6" w:rsidRPr="005804B6" w:rsidRDefault="005804B6" w:rsidP="005804B6">
      <w:pPr>
        <w:spacing w:after="0" w:line="480" w:lineRule="auto"/>
        <w:jc w:val="both"/>
        <w:rPr>
          <w:rFonts w:ascii="Times New Roman" w:hAnsi="Times New Roman" w:cs="Times New Roman" w:hint="cs"/>
          <w:b/>
          <w:color w:val="FF0000"/>
          <w:sz w:val="24"/>
          <w:rtl/>
        </w:rPr>
      </w:pPr>
      <w:r w:rsidRPr="005804B6">
        <w:rPr>
          <w:rFonts w:ascii="Times New Roman" w:hAnsi="Times New Roman" w:cs="Times New Roman"/>
          <w:b/>
          <w:color w:val="FF0000"/>
          <w:sz w:val="24"/>
        </w:rPr>
        <w:t>2.2 Theories related to the study. Suggestions: Stakeholder Theory; Resource-based View Theory</w:t>
      </w:r>
    </w:p>
    <w:p w14:paraId="4010F5DF" w14:textId="77777777" w:rsidR="005804B6" w:rsidRPr="001B60D0" w:rsidRDefault="001B60D0" w:rsidP="001B60D0">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 </w:t>
      </w:r>
      <w:r w:rsidR="005804B6" w:rsidRPr="001B60D0">
        <w:rPr>
          <w:rFonts w:ascii="Times New Roman" w:hAnsi="Times New Roman" w:cs="Times New Roman"/>
          <w:b/>
          <w:bCs/>
          <w:sz w:val="24"/>
          <w:szCs w:val="24"/>
        </w:rPr>
        <w:t>Stakeholder Theory:</w:t>
      </w:r>
    </w:p>
    <w:p w14:paraId="65B52FF8" w14:textId="77777777" w:rsidR="005371A9" w:rsidRDefault="005804B6" w:rsidP="005371A9">
      <w:pPr>
        <w:autoSpaceDE w:val="0"/>
        <w:autoSpaceDN w:val="0"/>
        <w:adjustRightInd w:val="0"/>
        <w:spacing w:after="0" w:line="480" w:lineRule="auto"/>
        <w:ind w:firstLine="720"/>
        <w:jc w:val="both"/>
        <w:rPr>
          <w:rFonts w:ascii="Times New Roman" w:hAnsi="Times New Roman" w:cs="Times New Roman" w:hint="cs"/>
          <w:sz w:val="24"/>
          <w:szCs w:val="24"/>
          <w:rtl/>
        </w:rPr>
      </w:pPr>
      <w:r w:rsidRPr="001B60D0">
        <w:rPr>
          <w:rFonts w:ascii="Times New Roman" w:hAnsi="Times New Roman" w:cs="Times New Roman"/>
          <w:sz w:val="24"/>
          <w:szCs w:val="24"/>
        </w:rPr>
        <w:t>Stakeholder Theory is a view of capitalism that stresses the interconnected relationships between a business and its customers, suppliers, employees, investors, communities and others who have a stake in the organization. The theory argues that a firm should create value for all stakeholders, not just shareholders</w:t>
      </w:r>
      <w:r w:rsidR="005371A9">
        <w:rPr>
          <w:rFonts w:ascii="Times New Roman" w:hAnsi="Times New Roman" w:cs="Times New Roman"/>
          <w:sz w:val="24"/>
          <w:szCs w:val="24"/>
        </w:rPr>
        <w:t xml:space="preserve"> (</w:t>
      </w:r>
      <w:r w:rsidR="005371A9" w:rsidRPr="00FC63A8">
        <w:rPr>
          <w:rFonts w:ascii="Times New Roman" w:hAnsi="Times New Roman" w:cs="Times New Roman"/>
          <w:sz w:val="24"/>
          <w:szCs w:val="24"/>
        </w:rPr>
        <w:t>Nadler, D. A.</w:t>
      </w:r>
      <w:r w:rsidR="005371A9">
        <w:rPr>
          <w:rFonts w:ascii="Times New Roman" w:hAnsi="Times New Roman" w:cs="Times New Roman"/>
          <w:sz w:val="24"/>
          <w:szCs w:val="24"/>
        </w:rPr>
        <w:t xml:space="preserve">, </w:t>
      </w:r>
      <w:r w:rsidR="005371A9" w:rsidRPr="00FC63A8">
        <w:rPr>
          <w:rFonts w:ascii="Times New Roman" w:hAnsi="Times New Roman" w:cs="Times New Roman"/>
          <w:sz w:val="24"/>
          <w:szCs w:val="24"/>
        </w:rPr>
        <w:t>1989</w:t>
      </w:r>
      <w:r w:rsidR="005371A9">
        <w:rPr>
          <w:rFonts w:ascii="Times New Roman" w:hAnsi="Times New Roman" w:cs="Times New Roman"/>
          <w:sz w:val="24"/>
          <w:szCs w:val="24"/>
        </w:rPr>
        <w:t>: 236</w:t>
      </w:r>
      <w:r w:rsidR="005371A9" w:rsidRPr="00FC63A8">
        <w:rPr>
          <w:rFonts w:ascii="Times New Roman" w:hAnsi="Times New Roman" w:cs="Times New Roman"/>
          <w:sz w:val="24"/>
          <w:szCs w:val="24"/>
        </w:rPr>
        <w:t>)</w:t>
      </w:r>
      <w:r w:rsidR="005371A9">
        <w:rPr>
          <w:rFonts w:ascii="Times New Roman" w:hAnsi="Times New Roman" w:cs="Times New Roman"/>
          <w:sz w:val="24"/>
          <w:szCs w:val="24"/>
        </w:rPr>
        <w:t>.</w:t>
      </w:r>
    </w:p>
    <w:p w14:paraId="72FE33A1" w14:textId="77777777" w:rsidR="005371A9" w:rsidRDefault="005804B6" w:rsidP="005371A9">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 xml:space="preserve">In 1984, R. Edward Freeman originally detailed the Stakeholder Theory of organizational management and business ethics that addresses morals and values in managing an organization. His award-winning book Strategic Management: A </w:t>
      </w:r>
      <w:r w:rsidRPr="001B60D0">
        <w:rPr>
          <w:rFonts w:ascii="Times New Roman" w:hAnsi="Times New Roman" w:cs="Times New Roman"/>
          <w:sz w:val="24"/>
          <w:szCs w:val="24"/>
        </w:rPr>
        <w:lastRenderedPageBreak/>
        <w:t>Stakeholder Approach identifies and models the groups which are stakeholders of a corporation, and both describes and recommends methods by which management can give due regard to the interests of those groups</w:t>
      </w:r>
      <w:r w:rsidR="005371A9">
        <w:rPr>
          <w:rFonts w:ascii="Times New Roman" w:hAnsi="Times New Roman" w:cs="Times New Roman"/>
          <w:sz w:val="24"/>
          <w:szCs w:val="24"/>
        </w:rPr>
        <w:t xml:space="preserve"> (</w:t>
      </w:r>
      <w:r w:rsidR="005371A9" w:rsidRPr="005804B6">
        <w:rPr>
          <w:rFonts w:ascii="Times New Roman" w:hAnsi="Times New Roman" w:cs="Times New Roman"/>
          <w:sz w:val="24"/>
          <w:szCs w:val="24"/>
        </w:rPr>
        <w:t>Pansiri, J.</w:t>
      </w:r>
      <w:r w:rsidR="005371A9">
        <w:rPr>
          <w:rFonts w:ascii="Times New Roman" w:hAnsi="Times New Roman" w:cs="Times New Roman"/>
          <w:sz w:val="24"/>
          <w:szCs w:val="24"/>
        </w:rPr>
        <w:t xml:space="preserve">, </w:t>
      </w:r>
      <w:r w:rsidR="005371A9" w:rsidRPr="005804B6">
        <w:rPr>
          <w:rFonts w:ascii="Times New Roman" w:hAnsi="Times New Roman" w:cs="Times New Roman"/>
          <w:sz w:val="24"/>
          <w:szCs w:val="24"/>
        </w:rPr>
        <w:t>2005</w:t>
      </w:r>
      <w:r w:rsidR="005371A9">
        <w:rPr>
          <w:rFonts w:ascii="Times New Roman" w:hAnsi="Times New Roman" w:cs="Times New Roman"/>
          <w:sz w:val="24"/>
          <w:szCs w:val="24"/>
        </w:rPr>
        <w:t>: 59).</w:t>
      </w:r>
    </w:p>
    <w:p w14:paraId="1D0F8EF7" w14:textId="77777777" w:rsidR="005371A9" w:rsidRDefault="005804B6" w:rsidP="005371A9">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The theory has become a key consideration in the study of business ethics and has served as a platform for further study and development in the research and published work of many scholars, including those featured on this website</w:t>
      </w:r>
      <w:r w:rsidR="005371A9">
        <w:rPr>
          <w:rFonts w:ascii="Times New Roman" w:hAnsi="Times New Roman" w:cs="Times New Roman"/>
          <w:sz w:val="24"/>
          <w:szCs w:val="24"/>
        </w:rPr>
        <w:t xml:space="preserve"> (</w:t>
      </w:r>
      <w:r w:rsidR="005371A9" w:rsidRPr="005804B6">
        <w:rPr>
          <w:rFonts w:ascii="Times New Roman" w:hAnsi="Times New Roman" w:cs="Times New Roman"/>
          <w:sz w:val="24"/>
          <w:szCs w:val="24"/>
        </w:rPr>
        <w:t>Porter, Michel</w:t>
      </w:r>
      <w:r w:rsidR="005371A9">
        <w:rPr>
          <w:rFonts w:ascii="Times New Roman" w:hAnsi="Times New Roman" w:cs="Times New Roman"/>
          <w:sz w:val="24"/>
          <w:szCs w:val="24"/>
        </w:rPr>
        <w:t xml:space="preserve">, </w:t>
      </w:r>
      <w:r w:rsidR="005371A9" w:rsidRPr="005804B6">
        <w:rPr>
          <w:rFonts w:ascii="Times New Roman" w:hAnsi="Times New Roman" w:cs="Times New Roman"/>
          <w:sz w:val="24"/>
          <w:szCs w:val="24"/>
        </w:rPr>
        <w:t>1991</w:t>
      </w:r>
      <w:r w:rsidR="005371A9">
        <w:rPr>
          <w:rFonts w:ascii="Times New Roman" w:hAnsi="Times New Roman" w:cs="Times New Roman"/>
          <w:sz w:val="24"/>
          <w:szCs w:val="24"/>
        </w:rPr>
        <w:t>: 79</w:t>
      </w:r>
      <w:r w:rsidR="005371A9" w:rsidRPr="005804B6">
        <w:rPr>
          <w:rFonts w:ascii="Times New Roman" w:hAnsi="Times New Roman" w:cs="Times New Roman"/>
          <w:sz w:val="24"/>
          <w:szCs w:val="24"/>
        </w:rPr>
        <w:t>)</w:t>
      </w:r>
      <w:r w:rsidR="005371A9">
        <w:rPr>
          <w:rFonts w:ascii="Times New Roman" w:hAnsi="Times New Roman" w:cs="Times New Roman"/>
          <w:sz w:val="24"/>
          <w:szCs w:val="24"/>
        </w:rPr>
        <w:t>.</w:t>
      </w:r>
    </w:p>
    <w:p w14:paraId="78EC6DB9" w14:textId="77777777" w:rsidR="005371A9" w:rsidRDefault="005804B6" w:rsidP="005371A9">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Since the 1980s, there has been a substantial rise in the theory’s prominence, with scholars around the world continuing to question the sustainability of focusing on shareholders’ wealth as the most fundamental objective of business</w:t>
      </w:r>
      <w:r w:rsidR="005371A9">
        <w:rPr>
          <w:rFonts w:ascii="Times New Roman" w:hAnsi="Times New Roman" w:cs="Times New Roman"/>
          <w:sz w:val="24"/>
          <w:szCs w:val="24"/>
        </w:rPr>
        <w:t xml:space="preserve"> (</w:t>
      </w:r>
      <w:r w:rsidR="005371A9" w:rsidRPr="00FC63A8">
        <w:rPr>
          <w:rFonts w:ascii="Times New Roman" w:hAnsi="Times New Roman" w:cs="Times New Roman"/>
          <w:sz w:val="24"/>
          <w:szCs w:val="24"/>
        </w:rPr>
        <w:t>Robinson, J.B., 1991</w:t>
      </w:r>
      <w:r w:rsidR="005371A9">
        <w:rPr>
          <w:rFonts w:ascii="Times New Roman" w:hAnsi="Times New Roman" w:cs="Times New Roman"/>
          <w:sz w:val="24"/>
          <w:szCs w:val="24"/>
        </w:rPr>
        <w:t>: 39).</w:t>
      </w:r>
    </w:p>
    <w:p w14:paraId="213A43CD" w14:textId="77777777" w:rsidR="005371A9" w:rsidRDefault="005804B6" w:rsidP="005371A9">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We aim to be the hub of leading stakeholder research and thinking by providing resources to new scholars, students, and business leaders</w:t>
      </w:r>
      <w:r w:rsidR="005371A9">
        <w:rPr>
          <w:rFonts w:ascii="Times New Roman" w:hAnsi="Times New Roman" w:cs="Times New Roman"/>
          <w:sz w:val="24"/>
          <w:szCs w:val="24"/>
        </w:rPr>
        <w:t xml:space="preserve"> (</w:t>
      </w:r>
      <w:r w:rsidR="005371A9" w:rsidRPr="00FC63A8">
        <w:rPr>
          <w:rFonts w:ascii="Times New Roman" w:hAnsi="Times New Roman" w:cs="Times New Roman"/>
          <w:sz w:val="24"/>
          <w:szCs w:val="24"/>
        </w:rPr>
        <w:t>Spitzer, D. R.</w:t>
      </w:r>
      <w:r w:rsidR="005371A9">
        <w:rPr>
          <w:rFonts w:ascii="Times New Roman" w:hAnsi="Times New Roman" w:cs="Times New Roman"/>
          <w:sz w:val="24"/>
          <w:szCs w:val="24"/>
        </w:rPr>
        <w:t xml:space="preserve">, </w:t>
      </w:r>
      <w:r w:rsidR="005371A9" w:rsidRPr="00FC63A8">
        <w:rPr>
          <w:rFonts w:ascii="Times New Roman" w:hAnsi="Times New Roman" w:cs="Times New Roman"/>
          <w:sz w:val="24"/>
          <w:szCs w:val="24"/>
        </w:rPr>
        <w:t>1996</w:t>
      </w:r>
      <w:r w:rsidR="005371A9">
        <w:rPr>
          <w:rFonts w:ascii="Times New Roman" w:hAnsi="Times New Roman" w:cs="Times New Roman"/>
          <w:sz w:val="24"/>
          <w:szCs w:val="24"/>
        </w:rPr>
        <w:t>: 85).</w:t>
      </w:r>
    </w:p>
    <w:p w14:paraId="5347D109" w14:textId="77777777" w:rsidR="005804B6" w:rsidRDefault="005804B6" w:rsidP="002E4924">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As a consequence of the booming of the stakeholder concept and the literature written about the topic a lot of different definitions of stakeholder developed</w:t>
      </w:r>
      <w:r w:rsidR="005371A9">
        <w:rPr>
          <w:rFonts w:ascii="Times New Roman" w:hAnsi="Times New Roman" w:cs="Times New Roman"/>
          <w:sz w:val="24"/>
          <w:szCs w:val="24"/>
        </w:rPr>
        <w:t xml:space="preserve"> (</w:t>
      </w:r>
      <w:r w:rsidR="005371A9" w:rsidRPr="00FC63A8">
        <w:rPr>
          <w:rFonts w:ascii="Times New Roman" w:hAnsi="Times New Roman" w:cs="Times New Roman"/>
          <w:sz w:val="24"/>
          <w:szCs w:val="24"/>
        </w:rPr>
        <w:t>Aidan</w:t>
      </w:r>
      <w:r w:rsidR="005371A9">
        <w:rPr>
          <w:rFonts w:ascii="Times New Roman" w:hAnsi="Times New Roman" w:cs="Times New Roman"/>
          <w:sz w:val="24"/>
          <w:szCs w:val="24"/>
        </w:rPr>
        <w:t>, 2001: 19)</w:t>
      </w:r>
      <w:r w:rsidRPr="001B60D0">
        <w:rPr>
          <w:rFonts w:ascii="Times New Roman" w:hAnsi="Times New Roman" w:cs="Times New Roman"/>
          <w:sz w:val="24"/>
          <w:szCs w:val="24"/>
        </w:rPr>
        <w:t>. The use of the stakeholder approach in big variety of context brings some criticism to the concept with it. Friedman (2006) mentions: That group of writers comes to coalesce around particular social constructions of reality</w:t>
      </w:r>
      <w:r w:rsidR="003F38E5">
        <w:rPr>
          <w:rFonts w:ascii="Times New Roman" w:hAnsi="Times New Roman" w:cs="Times New Roman"/>
          <w:sz w:val="24"/>
          <w:szCs w:val="24"/>
        </w:rPr>
        <w:t xml:space="preserve"> (</w:t>
      </w:r>
      <w:r w:rsidR="003F38E5" w:rsidRPr="00FC63A8">
        <w:rPr>
          <w:rFonts w:ascii="Times New Roman" w:hAnsi="Times New Roman" w:cs="Times New Roman"/>
          <w:sz w:val="24"/>
          <w:szCs w:val="24"/>
        </w:rPr>
        <w:t>Bass, B. M.</w:t>
      </w:r>
      <w:r w:rsidR="003F38E5">
        <w:rPr>
          <w:rFonts w:ascii="Times New Roman" w:hAnsi="Times New Roman" w:cs="Times New Roman"/>
          <w:sz w:val="24"/>
          <w:szCs w:val="24"/>
        </w:rPr>
        <w:t xml:space="preserve">, </w:t>
      </w:r>
      <w:r w:rsidR="003F38E5" w:rsidRPr="00FC63A8">
        <w:rPr>
          <w:rFonts w:ascii="Times New Roman" w:hAnsi="Times New Roman" w:cs="Times New Roman"/>
          <w:sz w:val="24"/>
          <w:szCs w:val="24"/>
        </w:rPr>
        <w:t>1990</w:t>
      </w:r>
      <w:r w:rsidR="003F38E5">
        <w:rPr>
          <w:rFonts w:ascii="Times New Roman" w:hAnsi="Times New Roman" w:cs="Times New Roman"/>
          <w:sz w:val="24"/>
          <w:szCs w:val="24"/>
        </w:rPr>
        <w:t>: 216</w:t>
      </w:r>
      <w:r w:rsidR="003F38E5" w:rsidRPr="00FC63A8">
        <w:rPr>
          <w:rFonts w:ascii="Times New Roman" w:hAnsi="Times New Roman" w:cs="Times New Roman"/>
          <w:sz w:val="24"/>
          <w:szCs w:val="24"/>
        </w:rPr>
        <w:t>)</w:t>
      </w:r>
      <w:r w:rsidRPr="001B60D0">
        <w:rPr>
          <w:rFonts w:ascii="Times New Roman" w:hAnsi="Times New Roman" w:cs="Times New Roman"/>
          <w:sz w:val="24"/>
          <w:szCs w:val="24"/>
        </w:rPr>
        <w:t>, leading to writers referring to stakeholders without being aware of relevant theoretical issues that have been raised in other literatures. Roberts and Mahoney (2004) have examined 125 accounting studies that used the stakeholder language and found that nearly 65 percent “use the term stakeholder without reference to any version of stakeholder theory”</w:t>
      </w:r>
      <w:r w:rsidR="003B2A71">
        <w:rPr>
          <w:rFonts w:ascii="Times New Roman" w:hAnsi="Times New Roman" w:cs="Times New Roman"/>
          <w:sz w:val="24"/>
          <w:szCs w:val="24"/>
        </w:rPr>
        <w:t xml:space="preserve"> (</w:t>
      </w:r>
      <w:r w:rsidR="003B2A71" w:rsidRPr="00FC63A8">
        <w:rPr>
          <w:rFonts w:ascii="Times New Roman" w:hAnsi="Times New Roman" w:cs="Times New Roman"/>
          <w:sz w:val="24"/>
          <w:szCs w:val="24"/>
        </w:rPr>
        <w:t>Chaffee, E.</w:t>
      </w:r>
      <w:r w:rsidR="003B2A71">
        <w:rPr>
          <w:rFonts w:ascii="Times New Roman" w:hAnsi="Times New Roman" w:cs="Times New Roman"/>
          <w:sz w:val="24"/>
          <w:szCs w:val="24"/>
        </w:rPr>
        <w:t>, 1985: 99)</w:t>
      </w:r>
      <w:r w:rsidRPr="001B60D0">
        <w:rPr>
          <w:rFonts w:ascii="Times New Roman" w:hAnsi="Times New Roman" w:cs="Times New Roman"/>
          <w:sz w:val="24"/>
          <w:szCs w:val="24"/>
        </w:rPr>
        <w:t xml:space="preserve">. The important thing is that writers use the same label to refer to a lot different concepts. This of course can have </w:t>
      </w:r>
      <w:r w:rsidRPr="001B60D0">
        <w:rPr>
          <w:rFonts w:ascii="Times New Roman" w:hAnsi="Times New Roman" w:cs="Times New Roman"/>
          <w:sz w:val="24"/>
          <w:szCs w:val="24"/>
        </w:rPr>
        <w:lastRenderedPageBreak/>
        <w:t>great consequences on ethical, policy, and strategic conclusions</w:t>
      </w:r>
      <w:r w:rsidR="002E4924">
        <w:rPr>
          <w:rFonts w:ascii="Times New Roman" w:hAnsi="Times New Roman" w:cs="Times New Roman"/>
          <w:sz w:val="24"/>
          <w:szCs w:val="24"/>
        </w:rPr>
        <w:t xml:space="preserve"> (</w:t>
      </w:r>
      <w:r w:rsidR="002E4924" w:rsidRPr="00FC63A8">
        <w:rPr>
          <w:rFonts w:ascii="Times New Roman" w:hAnsi="Times New Roman" w:cs="Times New Roman"/>
          <w:sz w:val="24"/>
          <w:szCs w:val="24"/>
        </w:rPr>
        <w:t>Higgs, M. and Rowland, D.</w:t>
      </w:r>
      <w:r w:rsidR="002E4924">
        <w:rPr>
          <w:rFonts w:ascii="Times New Roman" w:hAnsi="Times New Roman" w:cs="Times New Roman"/>
          <w:sz w:val="24"/>
          <w:szCs w:val="24"/>
        </w:rPr>
        <w:t xml:space="preserve">, </w:t>
      </w:r>
      <w:r w:rsidR="002E4924" w:rsidRPr="00FC63A8">
        <w:rPr>
          <w:rFonts w:ascii="Times New Roman" w:hAnsi="Times New Roman" w:cs="Times New Roman"/>
          <w:sz w:val="24"/>
          <w:szCs w:val="24"/>
        </w:rPr>
        <w:t>2001</w:t>
      </w:r>
      <w:r w:rsidR="002E4924">
        <w:rPr>
          <w:rFonts w:ascii="Times New Roman" w:hAnsi="Times New Roman" w:cs="Times New Roman"/>
          <w:sz w:val="24"/>
          <w:szCs w:val="24"/>
        </w:rPr>
        <w:t>: 59</w:t>
      </w:r>
      <w:r w:rsidR="002E4924" w:rsidRPr="00FC63A8">
        <w:rPr>
          <w:rFonts w:ascii="Times New Roman" w:hAnsi="Times New Roman" w:cs="Times New Roman"/>
          <w:sz w:val="24"/>
          <w:szCs w:val="24"/>
        </w:rPr>
        <w:t>)</w:t>
      </w:r>
      <w:r w:rsidRPr="001B60D0">
        <w:rPr>
          <w:rFonts w:ascii="Times New Roman" w:hAnsi="Times New Roman" w:cs="Times New Roman"/>
          <w:sz w:val="24"/>
          <w:szCs w:val="24"/>
        </w:rPr>
        <w:t>.</w:t>
      </w:r>
    </w:p>
    <w:p w14:paraId="052B1DA4" w14:textId="77777777" w:rsidR="005804B6" w:rsidRDefault="005804B6" w:rsidP="00B13556">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Managers are treated differently in the literature. Some regard them as stakeholders others embody them in the organization’s actions and responsibilities. A very interesting view of managers came from Aoki (1984), who saw managers as referees between investors and employees</w:t>
      </w:r>
      <w:r w:rsidR="00A83274">
        <w:rPr>
          <w:rFonts w:ascii="Times New Roman" w:hAnsi="Times New Roman" w:cs="Times New Roman"/>
          <w:sz w:val="24"/>
          <w:szCs w:val="24"/>
        </w:rPr>
        <w:t xml:space="preserve"> (</w:t>
      </w:r>
      <w:r w:rsidR="00A83274" w:rsidRPr="00FC63A8">
        <w:rPr>
          <w:rFonts w:ascii="Times New Roman" w:hAnsi="Times New Roman" w:cs="Times New Roman"/>
          <w:sz w:val="24"/>
          <w:szCs w:val="24"/>
        </w:rPr>
        <w:t>Kenny, Joshua</w:t>
      </w:r>
      <w:r w:rsidR="00A83274">
        <w:rPr>
          <w:rFonts w:ascii="Times New Roman" w:hAnsi="Times New Roman" w:cs="Times New Roman"/>
          <w:sz w:val="24"/>
          <w:szCs w:val="24"/>
        </w:rPr>
        <w:t>, 2002: 194)</w:t>
      </w:r>
      <w:r w:rsidRPr="001B60D0">
        <w:rPr>
          <w:rFonts w:ascii="Times New Roman" w:hAnsi="Times New Roman" w:cs="Times New Roman"/>
          <w:sz w:val="24"/>
          <w:szCs w:val="24"/>
        </w:rPr>
        <w:t>. Of course all categories of stakeholder groups could be defined more finely</w:t>
      </w:r>
      <w:r w:rsidR="00300377">
        <w:rPr>
          <w:rFonts w:ascii="Times New Roman" w:hAnsi="Times New Roman" w:cs="Times New Roman"/>
          <w:sz w:val="24"/>
          <w:szCs w:val="24"/>
        </w:rPr>
        <w:t xml:space="preserve"> (</w:t>
      </w:r>
      <w:r w:rsidR="00300377" w:rsidRPr="00FC63A8">
        <w:rPr>
          <w:rFonts w:ascii="Times New Roman" w:hAnsi="Times New Roman" w:cs="Times New Roman"/>
          <w:sz w:val="24"/>
          <w:szCs w:val="24"/>
        </w:rPr>
        <w:t>Alanna, Chistopher</w:t>
      </w:r>
      <w:r w:rsidR="00300377">
        <w:rPr>
          <w:rFonts w:ascii="Times New Roman" w:hAnsi="Times New Roman" w:cs="Times New Roman"/>
          <w:sz w:val="24"/>
          <w:szCs w:val="24"/>
        </w:rPr>
        <w:t>, 2005: 110)</w:t>
      </w:r>
      <w:r w:rsidRPr="001B60D0">
        <w:rPr>
          <w:rFonts w:ascii="Times New Roman" w:hAnsi="Times New Roman" w:cs="Times New Roman"/>
          <w:sz w:val="24"/>
          <w:szCs w:val="24"/>
        </w:rPr>
        <w:t>. For example media could be split up into radio, television and print media, or employees as blue-collar and white collar workers, or in terms for which department they work</w:t>
      </w:r>
      <w:r w:rsidR="00B13556">
        <w:rPr>
          <w:rFonts w:ascii="Times New Roman" w:hAnsi="Times New Roman" w:cs="Times New Roman"/>
          <w:sz w:val="24"/>
          <w:szCs w:val="24"/>
        </w:rPr>
        <w:t xml:space="preserve"> (</w:t>
      </w:r>
      <w:r w:rsidR="00B13556" w:rsidRPr="00FC63A8">
        <w:rPr>
          <w:rFonts w:ascii="Times New Roman" w:hAnsi="Times New Roman" w:cs="Times New Roman"/>
          <w:sz w:val="24"/>
          <w:szCs w:val="24"/>
        </w:rPr>
        <w:t>Bass, B. M.</w:t>
      </w:r>
      <w:r w:rsidR="00B13556">
        <w:rPr>
          <w:rFonts w:ascii="Times New Roman" w:hAnsi="Times New Roman" w:cs="Times New Roman"/>
          <w:sz w:val="24"/>
          <w:szCs w:val="24"/>
        </w:rPr>
        <w:t xml:space="preserve">, </w:t>
      </w:r>
      <w:r w:rsidR="00B13556" w:rsidRPr="00FC63A8">
        <w:rPr>
          <w:rFonts w:ascii="Times New Roman" w:hAnsi="Times New Roman" w:cs="Times New Roman"/>
          <w:sz w:val="24"/>
          <w:szCs w:val="24"/>
        </w:rPr>
        <w:t>1998</w:t>
      </w:r>
      <w:r w:rsidR="00B13556">
        <w:rPr>
          <w:rFonts w:ascii="Times New Roman" w:hAnsi="Times New Roman" w:cs="Times New Roman"/>
          <w:sz w:val="24"/>
          <w:szCs w:val="24"/>
        </w:rPr>
        <w:t>: 301</w:t>
      </w:r>
      <w:r w:rsidR="00B13556" w:rsidRPr="00FC63A8">
        <w:rPr>
          <w:rFonts w:ascii="Times New Roman" w:hAnsi="Times New Roman" w:cs="Times New Roman"/>
          <w:sz w:val="24"/>
          <w:szCs w:val="24"/>
        </w:rPr>
        <w:t>)</w:t>
      </w:r>
      <w:r w:rsidRPr="001B60D0">
        <w:rPr>
          <w:rFonts w:ascii="Times New Roman" w:hAnsi="Times New Roman" w:cs="Times New Roman"/>
          <w:sz w:val="24"/>
          <w:szCs w:val="24"/>
        </w:rPr>
        <w:t>. An advantage of finer categories of stakeholders is that by doing so more homogeneous grouping of people is more likely</w:t>
      </w:r>
      <w:r w:rsidR="00A83274">
        <w:rPr>
          <w:rFonts w:ascii="Times New Roman" w:hAnsi="Times New Roman" w:cs="Times New Roman"/>
          <w:sz w:val="24"/>
          <w:szCs w:val="24"/>
        </w:rPr>
        <w:t xml:space="preserve"> (</w:t>
      </w:r>
      <w:r w:rsidR="00A83274" w:rsidRPr="00FC63A8">
        <w:rPr>
          <w:rFonts w:ascii="Times New Roman" w:hAnsi="Times New Roman" w:cs="Times New Roman"/>
          <w:sz w:val="24"/>
          <w:szCs w:val="24"/>
        </w:rPr>
        <w:t>Masoud</w:t>
      </w:r>
      <w:r w:rsidR="00A83274">
        <w:rPr>
          <w:rFonts w:ascii="Times New Roman" w:hAnsi="Times New Roman" w:cs="Times New Roman"/>
          <w:sz w:val="24"/>
          <w:szCs w:val="24"/>
        </w:rPr>
        <w:t>, 1999: 131)</w:t>
      </w:r>
      <w:r w:rsidRPr="001B60D0">
        <w:rPr>
          <w:rFonts w:ascii="Times New Roman" w:hAnsi="Times New Roman" w:cs="Times New Roman"/>
          <w:sz w:val="24"/>
          <w:szCs w:val="24"/>
        </w:rPr>
        <w:t>. The negative fact about this would be the greater chance of overlap of interests and actions</w:t>
      </w:r>
      <w:r w:rsidR="003027B1">
        <w:rPr>
          <w:rFonts w:ascii="Times New Roman" w:hAnsi="Times New Roman" w:cs="Times New Roman"/>
          <w:sz w:val="24"/>
          <w:szCs w:val="24"/>
        </w:rPr>
        <w:t xml:space="preserve"> (</w:t>
      </w:r>
      <w:r w:rsidR="003027B1" w:rsidRPr="00FC63A8">
        <w:rPr>
          <w:rFonts w:ascii="Times New Roman" w:hAnsi="Times New Roman" w:cs="Times New Roman"/>
          <w:sz w:val="24"/>
          <w:szCs w:val="24"/>
        </w:rPr>
        <w:t xml:space="preserve">Newman, W. H., and Logan, J.P., </w:t>
      </w:r>
      <w:r w:rsidR="003027B1">
        <w:rPr>
          <w:rFonts w:ascii="Times New Roman" w:hAnsi="Times New Roman" w:cs="Times New Roman"/>
          <w:sz w:val="24"/>
          <w:szCs w:val="24"/>
        </w:rPr>
        <w:t>1975: 220)</w:t>
      </w:r>
      <w:r w:rsidRPr="001B60D0">
        <w:rPr>
          <w:rFonts w:ascii="Times New Roman" w:hAnsi="Times New Roman" w:cs="Times New Roman"/>
          <w:sz w:val="24"/>
          <w:szCs w:val="24"/>
        </w:rPr>
        <w:t>.</w:t>
      </w:r>
    </w:p>
    <w:p w14:paraId="621CC81C" w14:textId="77777777" w:rsidR="005804B6" w:rsidRPr="001B60D0" w:rsidRDefault="005804B6" w:rsidP="001B60D0">
      <w:pPr>
        <w:autoSpaceDE w:val="0"/>
        <w:autoSpaceDN w:val="0"/>
        <w:adjustRightInd w:val="0"/>
        <w:spacing w:after="0" w:line="480" w:lineRule="auto"/>
        <w:jc w:val="both"/>
        <w:rPr>
          <w:rFonts w:ascii="Times New Roman" w:hAnsi="Times New Roman" w:cs="Times New Roman"/>
          <w:b/>
          <w:bCs/>
          <w:sz w:val="24"/>
          <w:szCs w:val="24"/>
        </w:rPr>
      </w:pPr>
      <w:r w:rsidRPr="001B60D0">
        <w:rPr>
          <w:rFonts w:ascii="Times New Roman" w:hAnsi="Times New Roman" w:cs="Times New Roman"/>
          <w:b/>
          <w:bCs/>
          <w:sz w:val="24"/>
          <w:szCs w:val="24"/>
        </w:rPr>
        <w:t>2. Resource-based View Theory:</w:t>
      </w:r>
    </w:p>
    <w:p w14:paraId="0535C878" w14:textId="77777777" w:rsidR="00E04087" w:rsidRDefault="005804B6" w:rsidP="00E04087">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The resource-based view (RBV) is a managerial framework used to determine the strategic resources with the potential to deliver comparative advantage to a firm. These resources can be exploited by the firm in order to achieve sustainable competitive advantage</w:t>
      </w:r>
      <w:r w:rsidR="00E04087">
        <w:rPr>
          <w:rFonts w:ascii="Times New Roman" w:hAnsi="Times New Roman" w:cs="Times New Roman"/>
          <w:sz w:val="24"/>
          <w:szCs w:val="24"/>
        </w:rPr>
        <w:t xml:space="preserve"> (</w:t>
      </w:r>
      <w:r w:rsidR="00E04087" w:rsidRPr="00FC63A8">
        <w:rPr>
          <w:rFonts w:ascii="Times New Roman" w:hAnsi="Times New Roman" w:cs="Times New Roman"/>
          <w:sz w:val="24"/>
          <w:szCs w:val="24"/>
        </w:rPr>
        <w:t>Ely</w:t>
      </w:r>
      <w:r w:rsidR="00E04087" w:rsidRPr="00FC63A8">
        <w:rPr>
          <w:rFonts w:ascii="Times New Roman" w:hAnsi="Times New Roman" w:cs="Times New Roman"/>
          <w:sz w:val="24"/>
          <w:szCs w:val="24"/>
          <w:rtl/>
        </w:rPr>
        <w:t xml:space="preserve"> </w:t>
      </w:r>
      <w:r w:rsidR="00E04087" w:rsidRPr="00FC63A8">
        <w:rPr>
          <w:rFonts w:ascii="Times New Roman" w:hAnsi="Times New Roman" w:cs="Times New Roman"/>
          <w:sz w:val="24"/>
          <w:szCs w:val="24"/>
        </w:rPr>
        <w:t>Pavia</w:t>
      </w:r>
      <w:r w:rsidR="00E04087" w:rsidRPr="00FC63A8">
        <w:rPr>
          <w:rFonts w:ascii="Times New Roman" w:hAnsi="Times New Roman" w:cs="Times New Roman"/>
          <w:sz w:val="24"/>
          <w:szCs w:val="24"/>
          <w:rtl/>
        </w:rPr>
        <w:t xml:space="preserve">, </w:t>
      </w:r>
      <w:r w:rsidR="00E04087" w:rsidRPr="00FC63A8">
        <w:rPr>
          <w:rFonts w:ascii="Times New Roman" w:hAnsi="Times New Roman" w:cs="Times New Roman"/>
          <w:sz w:val="24"/>
          <w:szCs w:val="24"/>
        </w:rPr>
        <w:t>et</w:t>
      </w:r>
      <w:r w:rsidR="00E04087" w:rsidRPr="00FC63A8">
        <w:rPr>
          <w:rFonts w:ascii="Times New Roman" w:hAnsi="Times New Roman" w:cs="Times New Roman"/>
          <w:sz w:val="24"/>
          <w:szCs w:val="24"/>
          <w:rtl/>
        </w:rPr>
        <w:t xml:space="preserve">. </w:t>
      </w:r>
      <w:r w:rsidR="00E04087">
        <w:rPr>
          <w:rFonts w:ascii="Times New Roman" w:hAnsi="Times New Roman" w:cs="Times New Roman"/>
          <w:sz w:val="24"/>
          <w:szCs w:val="24"/>
        </w:rPr>
        <w:t>a</w:t>
      </w:r>
      <w:r w:rsidR="00E04087" w:rsidRPr="00FC63A8">
        <w:rPr>
          <w:rFonts w:ascii="Times New Roman" w:hAnsi="Times New Roman" w:cs="Times New Roman"/>
          <w:sz w:val="24"/>
          <w:szCs w:val="24"/>
        </w:rPr>
        <w:t>l</w:t>
      </w:r>
      <w:r w:rsidR="00E04087">
        <w:rPr>
          <w:rFonts w:ascii="Times New Roman" w:hAnsi="Times New Roman" w:cs="Times New Roman"/>
          <w:sz w:val="24"/>
          <w:szCs w:val="24"/>
        </w:rPr>
        <w:t>, 2004: 66).</w:t>
      </w:r>
    </w:p>
    <w:p w14:paraId="7B586574" w14:textId="77777777" w:rsidR="00E04087" w:rsidRDefault="005804B6" w:rsidP="00922A20">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Barney's 1991 article "Firm Resources and Sustained Competitive Advantage" is widely cited as a pivotal work in the emergence of the resource-based view. However, some scholars argue that there was evidence for a fragmentary resource-based theory from the 1930s. RBV proposes that firms are heterogeneous because they possess heterogeneous resources, meaning firms can have different strategies because they have different resource mixes</w:t>
      </w:r>
      <w:r w:rsidR="00922A20">
        <w:rPr>
          <w:rFonts w:ascii="Times New Roman" w:hAnsi="Times New Roman" w:cs="Times New Roman"/>
          <w:sz w:val="24"/>
          <w:szCs w:val="24"/>
        </w:rPr>
        <w:t xml:space="preserve"> (</w:t>
      </w:r>
      <w:r w:rsidR="00922A20" w:rsidRPr="00FC63A8">
        <w:rPr>
          <w:rFonts w:ascii="Times New Roman" w:hAnsi="Times New Roman" w:cs="Times New Roman"/>
          <w:sz w:val="24"/>
          <w:szCs w:val="24"/>
        </w:rPr>
        <w:t>Hammer, M. and Champy, J.</w:t>
      </w:r>
      <w:r w:rsidR="00922A20">
        <w:rPr>
          <w:rFonts w:ascii="Times New Roman" w:hAnsi="Times New Roman" w:cs="Times New Roman"/>
          <w:sz w:val="24"/>
          <w:szCs w:val="24"/>
        </w:rPr>
        <w:t>, 1993: 162).</w:t>
      </w:r>
    </w:p>
    <w:p w14:paraId="09390662" w14:textId="77777777" w:rsidR="00922A20" w:rsidRDefault="005804B6" w:rsidP="00655E6E">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lastRenderedPageBreak/>
        <w:t>The RBV focuses managerial attention on the firm's internal resources in an effort to identify those assets, capabilities and competencies with the potential to deliver superior competitive advantages</w:t>
      </w:r>
      <w:r w:rsidR="00655E6E">
        <w:rPr>
          <w:rFonts w:ascii="Times New Roman" w:hAnsi="Times New Roman" w:cs="Times New Roman"/>
          <w:sz w:val="24"/>
          <w:szCs w:val="24"/>
        </w:rPr>
        <w:t xml:space="preserve"> (</w:t>
      </w:r>
      <w:r w:rsidR="00655E6E" w:rsidRPr="005804B6">
        <w:rPr>
          <w:rFonts w:ascii="Times New Roman" w:hAnsi="Times New Roman" w:cs="Times New Roman"/>
          <w:sz w:val="24"/>
          <w:szCs w:val="24"/>
        </w:rPr>
        <w:t>Heizer,J.,</w:t>
      </w:r>
      <w:r w:rsidR="00655E6E">
        <w:rPr>
          <w:rFonts w:ascii="Times New Roman" w:hAnsi="Times New Roman" w:cs="Times New Roman"/>
          <w:sz w:val="24"/>
          <w:szCs w:val="24"/>
        </w:rPr>
        <w:t xml:space="preserve"> </w:t>
      </w:r>
      <w:r w:rsidR="00655E6E" w:rsidRPr="005804B6">
        <w:rPr>
          <w:rFonts w:ascii="Times New Roman" w:hAnsi="Times New Roman" w:cs="Times New Roman"/>
          <w:sz w:val="24"/>
          <w:szCs w:val="24"/>
        </w:rPr>
        <w:t>&amp; Render ,</w:t>
      </w:r>
      <w:r w:rsidR="00655E6E">
        <w:rPr>
          <w:rFonts w:ascii="Times New Roman" w:hAnsi="Times New Roman" w:cs="Times New Roman"/>
          <w:sz w:val="24"/>
          <w:szCs w:val="24"/>
        </w:rPr>
        <w:t xml:space="preserve"> </w:t>
      </w:r>
      <w:r w:rsidR="00655E6E" w:rsidRPr="005804B6">
        <w:rPr>
          <w:rFonts w:ascii="Times New Roman" w:hAnsi="Times New Roman" w:cs="Times New Roman"/>
          <w:sz w:val="24"/>
          <w:szCs w:val="24"/>
        </w:rPr>
        <w:t>B.,</w:t>
      </w:r>
      <w:r w:rsidR="00655E6E">
        <w:rPr>
          <w:rFonts w:ascii="Times New Roman" w:hAnsi="Times New Roman" w:cs="Times New Roman"/>
          <w:sz w:val="24"/>
          <w:szCs w:val="24"/>
        </w:rPr>
        <w:t xml:space="preserve"> </w:t>
      </w:r>
      <w:r w:rsidR="00655E6E" w:rsidRPr="005804B6">
        <w:rPr>
          <w:rFonts w:ascii="Times New Roman" w:hAnsi="Times New Roman" w:cs="Times New Roman"/>
          <w:sz w:val="24"/>
          <w:szCs w:val="24"/>
        </w:rPr>
        <w:t>2001</w:t>
      </w:r>
      <w:r w:rsidR="00655E6E">
        <w:rPr>
          <w:rFonts w:ascii="Times New Roman" w:hAnsi="Times New Roman" w:cs="Times New Roman"/>
          <w:sz w:val="24"/>
          <w:szCs w:val="24"/>
        </w:rPr>
        <w:t>: 205</w:t>
      </w:r>
      <w:r w:rsidR="00655E6E" w:rsidRPr="005804B6">
        <w:rPr>
          <w:rFonts w:ascii="Times New Roman" w:hAnsi="Times New Roman" w:cs="Times New Roman"/>
          <w:sz w:val="24"/>
          <w:szCs w:val="24"/>
        </w:rPr>
        <w:t>)</w:t>
      </w:r>
      <w:r w:rsidR="00655E6E">
        <w:rPr>
          <w:rFonts w:ascii="Times New Roman" w:hAnsi="Times New Roman" w:cs="Times New Roman"/>
          <w:sz w:val="24"/>
          <w:szCs w:val="24"/>
        </w:rPr>
        <w:t>.</w:t>
      </w:r>
    </w:p>
    <w:p w14:paraId="6BB69F29" w14:textId="77777777" w:rsidR="00655E6E" w:rsidRDefault="005804B6" w:rsidP="00F8450D">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Resource-based theory has evolved in recent years to provide a way to understand how strategic resources and capabilities allow firms to enjoy excellent performance. But more than one wry observer has wondered aloud, “Is resource-based theory just old wine in a new bottle?” This is a question worth considering because the role of resources in shaping success and failure has been discussed for many centuries</w:t>
      </w:r>
      <w:r w:rsidR="00F8450D">
        <w:rPr>
          <w:rFonts w:ascii="Times New Roman" w:hAnsi="Times New Roman" w:cs="Times New Roman"/>
          <w:sz w:val="24"/>
          <w:szCs w:val="24"/>
        </w:rPr>
        <w:t xml:space="preserve"> (</w:t>
      </w:r>
      <w:r w:rsidR="00F8450D" w:rsidRPr="00FC63A8">
        <w:rPr>
          <w:rFonts w:ascii="Times New Roman" w:hAnsi="Times New Roman" w:cs="Times New Roman"/>
          <w:sz w:val="24"/>
          <w:szCs w:val="24"/>
        </w:rPr>
        <w:t>House, R. J.</w:t>
      </w:r>
      <w:r w:rsidR="00F8450D">
        <w:rPr>
          <w:rFonts w:ascii="Times New Roman" w:hAnsi="Times New Roman" w:cs="Times New Roman"/>
          <w:sz w:val="24"/>
          <w:szCs w:val="24"/>
        </w:rPr>
        <w:t xml:space="preserve">, </w:t>
      </w:r>
      <w:r w:rsidR="00F8450D" w:rsidRPr="00FC63A8">
        <w:rPr>
          <w:rFonts w:ascii="Times New Roman" w:hAnsi="Times New Roman" w:cs="Times New Roman"/>
          <w:sz w:val="24"/>
          <w:szCs w:val="24"/>
        </w:rPr>
        <w:t>1995</w:t>
      </w:r>
      <w:r w:rsidR="00F8450D">
        <w:rPr>
          <w:rFonts w:ascii="Times New Roman" w:hAnsi="Times New Roman" w:cs="Times New Roman"/>
          <w:sz w:val="24"/>
          <w:szCs w:val="24"/>
        </w:rPr>
        <w:t>: 151).</w:t>
      </w:r>
    </w:p>
    <w:p w14:paraId="5804E5A0" w14:textId="77777777" w:rsidR="00267007" w:rsidRDefault="005804B6" w:rsidP="00960005">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Aesop was a Greek storyteller who lived approximately 2,500 years ago. Aesop is known in particular for having created a series of fables—stories that appear on the surface to be simply children’s tales but that offer deep lessons for everyone. One of Aesop’s fables focuses on an ass (donkey) and some grasshoppers. When the ass tries to duplicate the sweet singing of the grasshoppers by copying their diet, he soon dies of starvation</w:t>
      </w:r>
      <w:r w:rsidR="00267007">
        <w:rPr>
          <w:rFonts w:ascii="Times New Roman" w:hAnsi="Times New Roman" w:cs="Times New Roman"/>
          <w:sz w:val="24"/>
          <w:szCs w:val="24"/>
        </w:rPr>
        <w:t xml:space="preserve"> (</w:t>
      </w:r>
      <w:r w:rsidR="00267007" w:rsidRPr="00FC63A8">
        <w:rPr>
          <w:rFonts w:ascii="Times New Roman" w:hAnsi="Times New Roman" w:cs="Times New Roman"/>
          <w:sz w:val="24"/>
          <w:szCs w:val="24"/>
        </w:rPr>
        <w:t>Kerzner</w:t>
      </w:r>
      <w:r w:rsidR="00267007" w:rsidRPr="00FC63A8">
        <w:rPr>
          <w:rFonts w:ascii="Times New Roman" w:hAnsi="Times New Roman" w:cs="Times New Roman"/>
          <w:sz w:val="24"/>
          <w:szCs w:val="24"/>
          <w:rtl/>
        </w:rPr>
        <w:t xml:space="preserve">, </w:t>
      </w:r>
      <w:r w:rsidR="00267007" w:rsidRPr="00FC63A8">
        <w:rPr>
          <w:rFonts w:ascii="Times New Roman" w:hAnsi="Times New Roman" w:cs="Times New Roman"/>
          <w:sz w:val="24"/>
          <w:szCs w:val="24"/>
        </w:rPr>
        <w:t>H</w:t>
      </w:r>
      <w:r w:rsidR="00267007">
        <w:rPr>
          <w:rFonts w:ascii="Times New Roman" w:hAnsi="Times New Roman" w:cs="Times New Roman"/>
          <w:sz w:val="24"/>
          <w:szCs w:val="24"/>
        </w:rPr>
        <w:t>, 2001: 196)</w:t>
      </w:r>
      <w:r w:rsidRPr="001B60D0">
        <w:rPr>
          <w:rFonts w:ascii="Times New Roman" w:hAnsi="Times New Roman" w:cs="Times New Roman"/>
          <w:sz w:val="24"/>
          <w:szCs w:val="24"/>
        </w:rPr>
        <w:t>. Attempting to replicate the grasshoppers’ unique singing capability proved to be a fatal mistake (</w:t>
      </w:r>
      <w:hyperlink r:id="rId11" w:anchor="ketchen_1.0-ch04_s01_s02_f01" w:history="1">
        <w:r w:rsidRPr="001B60D0">
          <w:rPr>
            <w:rFonts w:ascii="Times New Roman" w:hAnsi="Times New Roman" w:cs="Times New Roman"/>
            <w:sz w:val="24"/>
            <w:szCs w:val="24"/>
          </w:rPr>
          <w:t>Figure 4.3 "Aesop’s Fables"</w:t>
        </w:r>
      </w:hyperlink>
      <w:r w:rsidRPr="001B60D0">
        <w:rPr>
          <w:rFonts w:ascii="Times New Roman" w:hAnsi="Times New Roman" w:cs="Times New Roman"/>
          <w:sz w:val="24"/>
          <w:szCs w:val="24"/>
        </w:rPr>
        <w:t>). The fable illustrates a central point of resource-based theory: it is an array of resources and capabilities that fuels enduring success, not any one resource alone</w:t>
      </w:r>
      <w:r w:rsidR="00960005">
        <w:rPr>
          <w:rFonts w:ascii="Times New Roman" w:hAnsi="Times New Roman" w:cs="Times New Roman"/>
          <w:sz w:val="24"/>
          <w:szCs w:val="24"/>
        </w:rPr>
        <w:t xml:space="preserve"> (</w:t>
      </w:r>
      <w:r w:rsidR="00960005" w:rsidRPr="009F701B">
        <w:rPr>
          <w:rFonts w:ascii="Times New Roman" w:hAnsi="Times New Roman" w:cs="Times New Roman"/>
          <w:sz w:val="24"/>
          <w:szCs w:val="24"/>
        </w:rPr>
        <w:t>Laudon, K. Laudon, J.</w:t>
      </w:r>
      <w:r w:rsidR="00960005">
        <w:rPr>
          <w:rFonts w:ascii="Times New Roman" w:hAnsi="Times New Roman" w:cs="Times New Roman"/>
          <w:sz w:val="24"/>
          <w:szCs w:val="24"/>
        </w:rPr>
        <w:t xml:space="preserve">, </w:t>
      </w:r>
      <w:r w:rsidR="00960005" w:rsidRPr="009F701B">
        <w:rPr>
          <w:rFonts w:ascii="Times New Roman" w:hAnsi="Times New Roman" w:cs="Times New Roman"/>
          <w:sz w:val="24"/>
          <w:szCs w:val="24"/>
        </w:rPr>
        <w:t>2013</w:t>
      </w:r>
      <w:r w:rsidR="00960005">
        <w:rPr>
          <w:rFonts w:ascii="Times New Roman" w:hAnsi="Times New Roman" w:cs="Times New Roman"/>
          <w:sz w:val="24"/>
          <w:szCs w:val="24"/>
        </w:rPr>
        <w:t>: 63</w:t>
      </w:r>
      <w:r w:rsidR="00960005" w:rsidRPr="009F701B">
        <w:rPr>
          <w:rFonts w:ascii="Times New Roman" w:hAnsi="Times New Roman" w:cs="Times New Roman"/>
          <w:sz w:val="24"/>
          <w:szCs w:val="24"/>
        </w:rPr>
        <w:t>)</w:t>
      </w:r>
      <w:r w:rsidR="00960005">
        <w:rPr>
          <w:rFonts w:ascii="Times New Roman" w:hAnsi="Times New Roman" w:cs="Times New Roman"/>
          <w:sz w:val="24"/>
          <w:szCs w:val="24"/>
        </w:rPr>
        <w:t>.</w:t>
      </w:r>
    </w:p>
    <w:p w14:paraId="4EE9FD2C" w14:textId="77777777" w:rsidR="00753A75" w:rsidRDefault="005804B6" w:rsidP="00D40EF8">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In a far more recent example, sociologist Philip Selznick developed the concept of distinctive competence through a series of books in the 1940s and 1950s</w:t>
      </w:r>
      <w:r w:rsidR="00680E3B">
        <w:rPr>
          <w:rFonts w:ascii="Times New Roman" w:hAnsi="Times New Roman" w:cs="Times New Roman"/>
          <w:sz w:val="24"/>
          <w:szCs w:val="24"/>
        </w:rPr>
        <w:t xml:space="preserve"> </w:t>
      </w:r>
      <w:r w:rsidRPr="001B60D0">
        <w:rPr>
          <w:rFonts w:ascii="Times New Roman" w:hAnsi="Times New Roman" w:cs="Times New Roman"/>
          <w:sz w:val="24"/>
          <w:szCs w:val="24"/>
        </w:rPr>
        <w:t>.Selznick, P. 1957. Leadership in administration</w:t>
      </w:r>
      <w:r w:rsidR="00FC0048">
        <w:rPr>
          <w:rFonts w:ascii="Times New Roman" w:hAnsi="Times New Roman" w:cs="Times New Roman"/>
          <w:sz w:val="24"/>
          <w:szCs w:val="24"/>
        </w:rPr>
        <w:t xml:space="preserve"> (</w:t>
      </w:r>
      <w:r w:rsidR="00FC0048" w:rsidRPr="00FC63A8">
        <w:rPr>
          <w:rFonts w:ascii="Times New Roman" w:hAnsi="Times New Roman" w:cs="Times New Roman"/>
          <w:sz w:val="24"/>
          <w:szCs w:val="24"/>
        </w:rPr>
        <w:t>Miller, M., 1992</w:t>
      </w:r>
      <w:r w:rsidR="00FC0048">
        <w:rPr>
          <w:rFonts w:ascii="Times New Roman" w:hAnsi="Times New Roman" w:cs="Times New Roman"/>
          <w:sz w:val="24"/>
          <w:szCs w:val="24"/>
        </w:rPr>
        <w:t>: 50)</w:t>
      </w:r>
      <w:r w:rsidRPr="001B60D0">
        <w:rPr>
          <w:rFonts w:ascii="Times New Roman" w:hAnsi="Times New Roman" w:cs="Times New Roman"/>
          <w:sz w:val="24"/>
          <w:szCs w:val="24"/>
        </w:rPr>
        <w:t>. New York: Harper; Selznick, P. 1952. The organizational weapon. New York, NY: McGraw-Hill; Selznick, P. 1949. TVA and the grass roots. Berkeley, CA: University of California Press. A distinctive competence is a set of activities that an organization performs especially well. Southwest Airlines, for example</w:t>
      </w:r>
      <w:r w:rsidR="00091803">
        <w:rPr>
          <w:rFonts w:ascii="Times New Roman" w:hAnsi="Times New Roman" w:cs="Times New Roman"/>
          <w:sz w:val="24"/>
          <w:szCs w:val="24"/>
        </w:rPr>
        <w:t xml:space="preserve"> (</w:t>
      </w:r>
      <w:r w:rsidR="00091803" w:rsidRPr="009233F0">
        <w:rPr>
          <w:rFonts w:ascii="Times New Roman" w:hAnsi="Times New Roman" w:cs="Times New Roman"/>
          <w:sz w:val="24"/>
          <w:szCs w:val="24"/>
        </w:rPr>
        <w:t>O’Neill, M. and Loftus, B.</w:t>
      </w:r>
      <w:r w:rsidR="00091803">
        <w:rPr>
          <w:rFonts w:ascii="Times New Roman" w:hAnsi="Times New Roman" w:cs="Times New Roman"/>
          <w:sz w:val="24"/>
          <w:szCs w:val="24"/>
        </w:rPr>
        <w:t xml:space="preserve">, </w:t>
      </w:r>
      <w:r w:rsidR="00091803" w:rsidRPr="009233F0">
        <w:rPr>
          <w:rFonts w:ascii="Times New Roman" w:hAnsi="Times New Roman" w:cs="Times New Roman"/>
          <w:sz w:val="24"/>
          <w:szCs w:val="24"/>
        </w:rPr>
        <w:t>2013</w:t>
      </w:r>
      <w:r w:rsidR="00091803">
        <w:rPr>
          <w:rFonts w:ascii="Times New Roman" w:hAnsi="Times New Roman" w:cs="Times New Roman"/>
          <w:sz w:val="24"/>
          <w:szCs w:val="24"/>
        </w:rPr>
        <w:t xml:space="preserve">: </w:t>
      </w:r>
      <w:r w:rsidR="00091803">
        <w:rPr>
          <w:rFonts w:ascii="Times New Roman" w:hAnsi="Times New Roman" w:cs="Times New Roman"/>
          <w:sz w:val="24"/>
          <w:szCs w:val="24"/>
        </w:rPr>
        <w:lastRenderedPageBreak/>
        <w:t>326</w:t>
      </w:r>
      <w:r w:rsidR="00091803" w:rsidRPr="009233F0">
        <w:rPr>
          <w:rFonts w:ascii="Times New Roman" w:hAnsi="Times New Roman" w:cs="Times New Roman"/>
          <w:sz w:val="24"/>
          <w:szCs w:val="24"/>
        </w:rPr>
        <w:t>)</w:t>
      </w:r>
      <w:r w:rsidRPr="001B60D0">
        <w:rPr>
          <w:rFonts w:ascii="Times New Roman" w:hAnsi="Times New Roman" w:cs="Times New Roman"/>
          <w:sz w:val="24"/>
          <w:szCs w:val="24"/>
        </w:rPr>
        <w:t>, appears to have a distinctive competency in operations, as evidenced by how quickly it moves its flights in and out of airports. Further, Selznick suggested that possessing a distinctive competency creates a competitive advantage for a firm. Certainly</w:t>
      </w:r>
      <w:r w:rsidR="00753A75">
        <w:rPr>
          <w:rFonts w:ascii="Times New Roman" w:hAnsi="Times New Roman" w:cs="Times New Roman"/>
          <w:sz w:val="24"/>
          <w:szCs w:val="24"/>
        </w:rPr>
        <w:t xml:space="preserve"> (</w:t>
      </w:r>
      <w:r w:rsidR="00753A75" w:rsidRPr="00FC63A8">
        <w:rPr>
          <w:rFonts w:ascii="Times New Roman" w:hAnsi="Times New Roman" w:cs="Times New Roman"/>
          <w:sz w:val="24"/>
          <w:szCs w:val="24"/>
        </w:rPr>
        <w:t>Pearce, David Pearce</w:t>
      </w:r>
      <w:r w:rsidR="00753A75">
        <w:rPr>
          <w:rFonts w:ascii="Times New Roman" w:hAnsi="Times New Roman" w:cs="Times New Roman"/>
          <w:sz w:val="24"/>
          <w:szCs w:val="24"/>
        </w:rPr>
        <w:t>, 2006: 59)</w:t>
      </w:r>
      <w:r w:rsidRPr="001B60D0">
        <w:rPr>
          <w:rFonts w:ascii="Times New Roman" w:hAnsi="Times New Roman" w:cs="Times New Roman"/>
          <w:sz w:val="24"/>
          <w:szCs w:val="24"/>
        </w:rPr>
        <w:t>, there is plenty of overlap between the concept of distinctive competency, on the one hand, and capabilities, on the other</w:t>
      </w:r>
      <w:r w:rsidR="00D40EF8">
        <w:rPr>
          <w:rFonts w:ascii="Times New Roman" w:hAnsi="Times New Roman" w:cs="Times New Roman"/>
          <w:sz w:val="24"/>
          <w:szCs w:val="24"/>
        </w:rPr>
        <w:t xml:space="preserve"> (</w:t>
      </w:r>
      <w:r w:rsidR="00D40EF8" w:rsidRPr="00FC63A8">
        <w:rPr>
          <w:rFonts w:ascii="Times New Roman" w:hAnsi="Times New Roman" w:cs="Times New Roman"/>
          <w:sz w:val="24"/>
          <w:szCs w:val="24"/>
        </w:rPr>
        <w:t>Albert</w:t>
      </w:r>
      <w:r w:rsidR="00D40EF8" w:rsidRPr="00FC63A8">
        <w:rPr>
          <w:rFonts w:ascii="Times New Roman" w:hAnsi="Times New Roman" w:cs="Times New Roman"/>
          <w:sz w:val="24"/>
          <w:szCs w:val="24"/>
          <w:rtl/>
        </w:rPr>
        <w:t xml:space="preserve"> </w:t>
      </w:r>
      <w:r w:rsidR="00D40EF8" w:rsidRPr="00FC63A8">
        <w:rPr>
          <w:rFonts w:ascii="Times New Roman" w:hAnsi="Times New Roman" w:cs="Times New Roman"/>
          <w:sz w:val="24"/>
          <w:szCs w:val="24"/>
        </w:rPr>
        <w:t>Porter</w:t>
      </w:r>
      <w:r w:rsidR="00D40EF8">
        <w:rPr>
          <w:rFonts w:ascii="Times New Roman" w:hAnsi="Times New Roman" w:cs="Times New Roman"/>
          <w:sz w:val="24"/>
          <w:szCs w:val="24"/>
        </w:rPr>
        <w:t>, 2009: 80).</w:t>
      </w:r>
    </w:p>
    <w:p w14:paraId="01A256DB" w14:textId="77777777" w:rsidR="005804B6" w:rsidRPr="001B60D0" w:rsidRDefault="001B60D0" w:rsidP="001B60D0">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a. </w:t>
      </w:r>
      <w:r w:rsidR="005804B6" w:rsidRPr="001B60D0">
        <w:rPr>
          <w:rFonts w:ascii="Times New Roman" w:hAnsi="Times New Roman" w:cs="Times New Roman"/>
          <w:b/>
          <w:bCs/>
          <w:sz w:val="24"/>
          <w:szCs w:val="24"/>
        </w:rPr>
        <w:t>Origins and background:</w:t>
      </w:r>
    </w:p>
    <w:p w14:paraId="4BEAC92E" w14:textId="77777777" w:rsidR="005804B6" w:rsidRDefault="005804B6" w:rsidP="00CF1922">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During the 1990s, the resource-based view (also known as the resource-advantage theory) of the firm became the dominant paradigm in strategic planning. RBV can be seen as a reaction against the positioning school and its somewhat prescriptive approach which focused managerial attention on external considerations, notably industry structure</w:t>
      </w:r>
      <w:r w:rsidR="00DF508D">
        <w:rPr>
          <w:rFonts w:ascii="Times New Roman" w:hAnsi="Times New Roman" w:cs="Times New Roman"/>
          <w:sz w:val="24"/>
          <w:szCs w:val="24"/>
        </w:rPr>
        <w:t xml:space="preserve"> (</w:t>
      </w:r>
      <w:r w:rsidR="00DF508D" w:rsidRPr="00FC63A8">
        <w:rPr>
          <w:rFonts w:ascii="Times New Roman" w:hAnsi="Times New Roman" w:cs="Times New Roman"/>
          <w:sz w:val="24"/>
          <w:szCs w:val="24"/>
        </w:rPr>
        <w:t>Bass, B. M. and Avolio, B. J.</w:t>
      </w:r>
      <w:r w:rsidR="00DF508D">
        <w:rPr>
          <w:rFonts w:ascii="Times New Roman" w:hAnsi="Times New Roman" w:cs="Times New Roman"/>
          <w:sz w:val="24"/>
          <w:szCs w:val="24"/>
        </w:rPr>
        <w:t xml:space="preserve">, </w:t>
      </w:r>
      <w:r w:rsidR="00DF508D" w:rsidRPr="00FC63A8">
        <w:rPr>
          <w:rFonts w:ascii="Times New Roman" w:hAnsi="Times New Roman" w:cs="Times New Roman"/>
          <w:sz w:val="24"/>
          <w:szCs w:val="24"/>
        </w:rPr>
        <w:t>1994</w:t>
      </w:r>
      <w:r w:rsidR="00DF508D">
        <w:rPr>
          <w:rFonts w:ascii="Times New Roman" w:hAnsi="Times New Roman" w:cs="Times New Roman"/>
          <w:sz w:val="24"/>
          <w:szCs w:val="24"/>
        </w:rPr>
        <w:t>: 88</w:t>
      </w:r>
      <w:r w:rsidR="00DF508D" w:rsidRPr="00FC63A8">
        <w:rPr>
          <w:rFonts w:ascii="Times New Roman" w:hAnsi="Times New Roman" w:cs="Times New Roman"/>
          <w:sz w:val="24"/>
          <w:szCs w:val="24"/>
        </w:rPr>
        <w:t>)</w:t>
      </w:r>
      <w:r w:rsidRPr="001B60D0">
        <w:rPr>
          <w:rFonts w:ascii="Times New Roman" w:hAnsi="Times New Roman" w:cs="Times New Roman"/>
          <w:sz w:val="24"/>
          <w:szCs w:val="24"/>
        </w:rPr>
        <w:t>. The so-called positioning school had dominated the discipline throughout the 1980s. In contrast, the emergent resource-based view argued that the source of sustainable advantage derives from doing things in a superior manner; by developing superior capabilities and resources. Jay Barney's article</w:t>
      </w:r>
      <w:r w:rsidR="00C04B58">
        <w:rPr>
          <w:rFonts w:ascii="Times New Roman" w:hAnsi="Times New Roman" w:cs="Times New Roman"/>
          <w:sz w:val="24"/>
          <w:szCs w:val="24"/>
        </w:rPr>
        <w:t xml:space="preserve"> (</w:t>
      </w:r>
      <w:r w:rsidR="00C04B58" w:rsidRPr="00FC63A8">
        <w:rPr>
          <w:rFonts w:ascii="Times New Roman" w:hAnsi="Times New Roman" w:cs="Times New Roman"/>
          <w:sz w:val="24"/>
          <w:szCs w:val="24"/>
        </w:rPr>
        <w:t>Brian Edwards</w:t>
      </w:r>
      <w:r w:rsidR="00C04B58">
        <w:rPr>
          <w:rFonts w:ascii="Times New Roman" w:hAnsi="Times New Roman" w:cs="Times New Roman"/>
          <w:sz w:val="24"/>
          <w:szCs w:val="24"/>
        </w:rPr>
        <w:t xml:space="preserve">, </w:t>
      </w:r>
      <w:r w:rsidR="00C04B58" w:rsidRPr="00FC63A8">
        <w:rPr>
          <w:rFonts w:ascii="Times New Roman" w:hAnsi="Times New Roman" w:cs="Times New Roman"/>
          <w:sz w:val="24"/>
          <w:szCs w:val="24"/>
        </w:rPr>
        <w:t>1996</w:t>
      </w:r>
      <w:r w:rsidR="00C04B58">
        <w:rPr>
          <w:rFonts w:ascii="Times New Roman" w:hAnsi="Times New Roman" w:cs="Times New Roman"/>
          <w:sz w:val="24"/>
          <w:szCs w:val="24"/>
        </w:rPr>
        <w:t>: 131</w:t>
      </w:r>
      <w:r w:rsidR="00C04B58" w:rsidRPr="00FC63A8">
        <w:rPr>
          <w:rFonts w:ascii="Times New Roman" w:hAnsi="Times New Roman" w:cs="Times New Roman"/>
          <w:sz w:val="24"/>
          <w:szCs w:val="24"/>
        </w:rPr>
        <w:t>)</w:t>
      </w:r>
      <w:r w:rsidRPr="001B60D0">
        <w:rPr>
          <w:rFonts w:ascii="Times New Roman" w:hAnsi="Times New Roman" w:cs="Times New Roman"/>
          <w:sz w:val="24"/>
          <w:szCs w:val="24"/>
        </w:rPr>
        <w:t>, "Firm Resources and Sustained Competitive Advantage" (1991), is seen as pivotal in the emergence of the resource-based view</w:t>
      </w:r>
      <w:r w:rsidR="00CF1922">
        <w:rPr>
          <w:rFonts w:ascii="Times New Roman" w:hAnsi="Times New Roman" w:cs="Times New Roman"/>
          <w:sz w:val="24"/>
          <w:szCs w:val="24"/>
        </w:rPr>
        <w:t xml:space="preserve"> (</w:t>
      </w:r>
      <w:r w:rsidR="00CF1922" w:rsidRPr="00FC63A8">
        <w:rPr>
          <w:rFonts w:ascii="Times New Roman" w:hAnsi="Times New Roman" w:cs="Times New Roman"/>
          <w:sz w:val="24"/>
          <w:szCs w:val="24"/>
        </w:rPr>
        <w:t>Harper, S. C.</w:t>
      </w:r>
      <w:r w:rsidR="00CF1922">
        <w:rPr>
          <w:rFonts w:ascii="Times New Roman" w:hAnsi="Times New Roman" w:cs="Times New Roman"/>
          <w:sz w:val="24"/>
          <w:szCs w:val="24"/>
        </w:rPr>
        <w:t>, 1998: 19)</w:t>
      </w:r>
      <w:r w:rsidRPr="001B60D0">
        <w:rPr>
          <w:rFonts w:ascii="Times New Roman" w:hAnsi="Times New Roman" w:cs="Times New Roman"/>
          <w:sz w:val="24"/>
          <w:szCs w:val="24"/>
        </w:rPr>
        <w:t>.</w:t>
      </w:r>
    </w:p>
    <w:p w14:paraId="0934B757" w14:textId="77777777" w:rsidR="005804B6" w:rsidRDefault="005804B6" w:rsidP="00044F65">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A number of scholars point out that a fragmentary resource-based perspective was evident from the 1930s, noting that Barney was heavily influenced by Wernerfelt's earlier work which introduced the idea of resource position barriers being roughly analogous to entry barriers in the positioning school</w:t>
      </w:r>
      <w:r w:rsidR="003813F9">
        <w:rPr>
          <w:rFonts w:ascii="Times New Roman" w:hAnsi="Times New Roman" w:cs="Times New Roman"/>
          <w:sz w:val="24"/>
          <w:szCs w:val="24"/>
        </w:rPr>
        <w:t xml:space="preserve"> (</w:t>
      </w:r>
      <w:r w:rsidR="003813F9" w:rsidRPr="00FC63A8">
        <w:rPr>
          <w:rFonts w:ascii="Times New Roman" w:hAnsi="Times New Roman" w:cs="Times New Roman"/>
          <w:sz w:val="24"/>
          <w:szCs w:val="24"/>
        </w:rPr>
        <w:t>Mark J. Plotkin, Lisa Famolare</w:t>
      </w:r>
      <w:r w:rsidR="003813F9">
        <w:rPr>
          <w:rFonts w:ascii="Times New Roman" w:hAnsi="Times New Roman" w:cs="Times New Roman"/>
          <w:sz w:val="24"/>
          <w:szCs w:val="24"/>
        </w:rPr>
        <w:t>, 1992: 64)</w:t>
      </w:r>
      <w:r w:rsidRPr="001B60D0">
        <w:rPr>
          <w:rFonts w:ascii="Times New Roman" w:hAnsi="Times New Roman" w:cs="Times New Roman"/>
          <w:sz w:val="24"/>
          <w:szCs w:val="24"/>
        </w:rPr>
        <w:t xml:space="preserve">. Other scholars suggest that the resource-based view represents a new paradigm, albeit with roots in "Ricardian and Penrosian economic theories according to which firms can earn sustainable supranormal returns if, and only if, they have superior resources and those resources are protected by some form of isolating </w:t>
      </w:r>
      <w:r w:rsidRPr="001B60D0">
        <w:rPr>
          <w:rFonts w:ascii="Times New Roman" w:hAnsi="Times New Roman" w:cs="Times New Roman"/>
          <w:sz w:val="24"/>
          <w:szCs w:val="24"/>
        </w:rPr>
        <w:lastRenderedPageBreak/>
        <w:t>mechanism precluding their diffusion throughout the industry." While its exact influence is debated</w:t>
      </w:r>
      <w:r w:rsidR="00662C73">
        <w:rPr>
          <w:rFonts w:ascii="Times New Roman" w:hAnsi="Times New Roman" w:cs="Times New Roman"/>
          <w:sz w:val="24"/>
          <w:szCs w:val="24"/>
        </w:rPr>
        <w:t xml:space="preserve"> (</w:t>
      </w:r>
      <w:r w:rsidR="00662C73" w:rsidRPr="009233F0">
        <w:rPr>
          <w:rFonts w:ascii="Times New Roman" w:hAnsi="Times New Roman" w:cs="Times New Roman"/>
          <w:sz w:val="24"/>
          <w:szCs w:val="24"/>
        </w:rPr>
        <w:t>Pearson, G., Blagg, H, Smith, D, Sampson, A, Stubbs, P.</w:t>
      </w:r>
      <w:r w:rsidR="00662C73">
        <w:rPr>
          <w:rFonts w:ascii="Times New Roman" w:hAnsi="Times New Roman" w:cs="Times New Roman"/>
          <w:sz w:val="24"/>
          <w:szCs w:val="24"/>
        </w:rPr>
        <w:t xml:space="preserve">, </w:t>
      </w:r>
      <w:r w:rsidR="00662C73" w:rsidRPr="009233F0">
        <w:rPr>
          <w:rFonts w:ascii="Times New Roman" w:hAnsi="Times New Roman" w:cs="Times New Roman"/>
          <w:sz w:val="24"/>
          <w:szCs w:val="24"/>
        </w:rPr>
        <w:t>1992</w:t>
      </w:r>
      <w:r w:rsidR="00662C73">
        <w:rPr>
          <w:rFonts w:ascii="Times New Roman" w:hAnsi="Times New Roman" w:cs="Times New Roman"/>
          <w:sz w:val="24"/>
          <w:szCs w:val="24"/>
        </w:rPr>
        <w:t>: 181</w:t>
      </w:r>
      <w:r w:rsidR="00662C73" w:rsidRPr="009233F0">
        <w:rPr>
          <w:rFonts w:ascii="Times New Roman" w:hAnsi="Times New Roman" w:cs="Times New Roman"/>
          <w:sz w:val="24"/>
          <w:szCs w:val="24"/>
        </w:rPr>
        <w:t>)</w:t>
      </w:r>
      <w:r w:rsidRPr="001B60D0">
        <w:rPr>
          <w:rFonts w:ascii="Times New Roman" w:hAnsi="Times New Roman" w:cs="Times New Roman"/>
          <w:sz w:val="24"/>
          <w:szCs w:val="24"/>
        </w:rPr>
        <w:t>, Edith Penrose's 1959 book The Theory of the Growth of the Firm is held by two scholars of strategy to state many concepts that would later influence the modern, resource-based theory of the firm</w:t>
      </w:r>
      <w:r w:rsidR="00044F65">
        <w:rPr>
          <w:rFonts w:ascii="Times New Roman" w:hAnsi="Times New Roman" w:cs="Times New Roman"/>
          <w:sz w:val="24"/>
          <w:szCs w:val="24"/>
        </w:rPr>
        <w:t xml:space="preserve"> (</w:t>
      </w:r>
      <w:r w:rsidR="00044F65" w:rsidRPr="00FC63A8">
        <w:rPr>
          <w:rFonts w:ascii="Times New Roman" w:hAnsi="Times New Roman" w:cs="Times New Roman"/>
          <w:sz w:val="24"/>
          <w:szCs w:val="24"/>
        </w:rPr>
        <w:t>Phil Hughes</w:t>
      </w:r>
      <w:r w:rsidR="00044F65">
        <w:rPr>
          <w:rFonts w:ascii="Times New Roman" w:hAnsi="Times New Roman" w:cs="Times New Roman"/>
          <w:sz w:val="24"/>
          <w:szCs w:val="24"/>
        </w:rPr>
        <w:t>, 2000: 72)</w:t>
      </w:r>
      <w:r w:rsidRPr="001B60D0">
        <w:rPr>
          <w:rFonts w:ascii="Times New Roman" w:hAnsi="Times New Roman" w:cs="Times New Roman"/>
          <w:sz w:val="24"/>
          <w:szCs w:val="24"/>
        </w:rPr>
        <w:t>.</w:t>
      </w:r>
    </w:p>
    <w:p w14:paraId="466A4A70" w14:textId="77777777" w:rsidR="00044F65" w:rsidRDefault="005804B6" w:rsidP="00F90020">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The RBV is an interdisciplinary approach that represents a substantial shift in thinking. The resource-based view is interdisciplinary in that it was developed within the disciplines of economics, ethics, law, management, marketing, supply chain management and general business</w:t>
      </w:r>
      <w:r w:rsidR="00F90020">
        <w:rPr>
          <w:rFonts w:ascii="Times New Roman" w:hAnsi="Times New Roman" w:cs="Times New Roman"/>
          <w:sz w:val="24"/>
          <w:szCs w:val="24"/>
        </w:rPr>
        <w:t xml:space="preserve"> (</w:t>
      </w:r>
      <w:r w:rsidR="00F90020" w:rsidRPr="00FC63A8">
        <w:rPr>
          <w:rFonts w:ascii="Times New Roman" w:hAnsi="Times New Roman" w:cs="Times New Roman"/>
          <w:sz w:val="24"/>
          <w:szCs w:val="24"/>
        </w:rPr>
        <w:t>Rod Hunter, Koen J. Muylle</w:t>
      </w:r>
      <w:r w:rsidR="00F90020">
        <w:rPr>
          <w:rFonts w:ascii="Times New Roman" w:hAnsi="Times New Roman" w:cs="Times New Roman"/>
          <w:sz w:val="24"/>
          <w:szCs w:val="24"/>
        </w:rPr>
        <w:t>, 1992: 76).</w:t>
      </w:r>
    </w:p>
    <w:p w14:paraId="76B68F9D" w14:textId="77777777" w:rsidR="00F90020" w:rsidRDefault="005804B6" w:rsidP="00BA1E6D">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RBV focuses attention on an organisation's internal resources as a means of organising processes and obtaining a competitive advantage. Barney stated that for resources to hold potential as sources of sustainable competitive advantage, they should be valuable, rare, imperfectly imitable and not substitutable (now generally known as VRIN criteria). The resource-based view suggests that organisations must develop unique, firm-specific core competencies that will allow them to outperform competitors by doing things differently</w:t>
      </w:r>
      <w:r w:rsidR="00BA1E6D">
        <w:rPr>
          <w:rFonts w:ascii="Times New Roman" w:hAnsi="Times New Roman" w:cs="Times New Roman"/>
          <w:sz w:val="24"/>
          <w:szCs w:val="24"/>
        </w:rPr>
        <w:t xml:space="preserve"> (</w:t>
      </w:r>
      <w:r w:rsidR="00BA1E6D" w:rsidRPr="00FC63A8">
        <w:rPr>
          <w:rFonts w:ascii="Times New Roman" w:hAnsi="Times New Roman" w:cs="Times New Roman"/>
          <w:sz w:val="24"/>
          <w:szCs w:val="24"/>
        </w:rPr>
        <w:t>Schein, E. H.</w:t>
      </w:r>
      <w:r w:rsidR="00BA1E6D">
        <w:rPr>
          <w:rFonts w:ascii="Times New Roman" w:hAnsi="Times New Roman" w:cs="Times New Roman"/>
          <w:sz w:val="24"/>
          <w:szCs w:val="24"/>
        </w:rPr>
        <w:t xml:space="preserve">, </w:t>
      </w:r>
      <w:r w:rsidR="00BA1E6D" w:rsidRPr="00FC63A8">
        <w:rPr>
          <w:rFonts w:ascii="Times New Roman" w:hAnsi="Times New Roman" w:cs="Times New Roman"/>
          <w:sz w:val="24"/>
          <w:szCs w:val="24"/>
        </w:rPr>
        <w:t>1992</w:t>
      </w:r>
      <w:r w:rsidR="00BA1E6D">
        <w:rPr>
          <w:rFonts w:ascii="Times New Roman" w:hAnsi="Times New Roman" w:cs="Times New Roman"/>
          <w:sz w:val="24"/>
          <w:szCs w:val="24"/>
        </w:rPr>
        <w:t>: 69</w:t>
      </w:r>
      <w:r w:rsidR="00BA1E6D" w:rsidRPr="00FC63A8">
        <w:rPr>
          <w:rFonts w:ascii="Times New Roman" w:hAnsi="Times New Roman" w:cs="Times New Roman"/>
          <w:sz w:val="24"/>
          <w:szCs w:val="24"/>
        </w:rPr>
        <w:t>)</w:t>
      </w:r>
      <w:r w:rsidR="00BA1E6D">
        <w:rPr>
          <w:rFonts w:ascii="Times New Roman" w:hAnsi="Times New Roman" w:cs="Times New Roman"/>
          <w:sz w:val="24"/>
          <w:szCs w:val="24"/>
        </w:rPr>
        <w:t>.</w:t>
      </w:r>
    </w:p>
    <w:p w14:paraId="54B06D93" w14:textId="77777777" w:rsidR="00C01377" w:rsidRDefault="005804B6" w:rsidP="0039505C">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Although the literature presents many different ideas around the concept of the resource-advantage perspective, at its heart, the common theme is that the firm's resources are financial, legal, human, organisational, informational and relational; resources are heterogeneous and imperfectly mobile and that management's key task is to understand and organise resources for sustainable competitive advantage</w:t>
      </w:r>
      <w:r w:rsidR="00C01377">
        <w:rPr>
          <w:rFonts w:ascii="Times New Roman" w:hAnsi="Times New Roman" w:cs="Times New Roman"/>
          <w:sz w:val="24"/>
          <w:szCs w:val="24"/>
        </w:rPr>
        <w:t xml:space="preserve"> (</w:t>
      </w:r>
      <w:r w:rsidR="00C01377" w:rsidRPr="00FC63A8">
        <w:rPr>
          <w:rFonts w:ascii="Times New Roman" w:hAnsi="Times New Roman" w:cs="Times New Roman"/>
          <w:sz w:val="24"/>
          <w:szCs w:val="24"/>
        </w:rPr>
        <w:t>Shenhar</w:t>
      </w:r>
      <w:r w:rsidR="00C01377" w:rsidRPr="00FC63A8">
        <w:rPr>
          <w:rFonts w:ascii="Times New Roman" w:hAnsi="Times New Roman" w:cs="Times New Roman"/>
          <w:sz w:val="24"/>
          <w:szCs w:val="24"/>
          <w:rtl/>
        </w:rPr>
        <w:t xml:space="preserve">, </w:t>
      </w:r>
      <w:r w:rsidR="00C01377" w:rsidRPr="00FC63A8">
        <w:rPr>
          <w:rFonts w:ascii="Times New Roman" w:hAnsi="Times New Roman" w:cs="Times New Roman"/>
          <w:sz w:val="24"/>
          <w:szCs w:val="24"/>
        </w:rPr>
        <w:t>A</w:t>
      </w:r>
      <w:r w:rsidR="00C01377">
        <w:rPr>
          <w:rFonts w:ascii="Times New Roman" w:hAnsi="Times New Roman" w:cs="Times New Roman"/>
          <w:sz w:val="24"/>
          <w:szCs w:val="24"/>
        </w:rPr>
        <w:t>, 2004: 169)</w:t>
      </w:r>
      <w:r w:rsidRPr="001B60D0">
        <w:rPr>
          <w:rFonts w:ascii="Times New Roman" w:hAnsi="Times New Roman" w:cs="Times New Roman"/>
          <w:sz w:val="24"/>
          <w:szCs w:val="24"/>
        </w:rPr>
        <w:t>. Key theorists who have contributed to the development of a coherent body of literature include Jay B. Barney, George S. Day, Gary Hamel, Shelby D. Hunt, G. Hooley and C.K. Prahalad</w:t>
      </w:r>
      <w:r w:rsidR="0039505C">
        <w:rPr>
          <w:rFonts w:ascii="Times New Roman" w:hAnsi="Times New Roman" w:cs="Times New Roman"/>
          <w:sz w:val="24"/>
          <w:szCs w:val="24"/>
        </w:rPr>
        <w:t xml:space="preserve"> (</w:t>
      </w:r>
      <w:r w:rsidR="0039505C" w:rsidRPr="00FC63A8">
        <w:rPr>
          <w:rFonts w:ascii="Times New Roman" w:hAnsi="Times New Roman" w:cs="Times New Roman"/>
          <w:sz w:val="24"/>
          <w:szCs w:val="24"/>
        </w:rPr>
        <w:t>Suda</w:t>
      </w:r>
      <w:r w:rsidR="0039505C">
        <w:rPr>
          <w:rFonts w:ascii="Times New Roman" w:hAnsi="Times New Roman" w:cs="Times New Roman"/>
          <w:sz w:val="24"/>
          <w:szCs w:val="24"/>
        </w:rPr>
        <w:t xml:space="preserve">, </w:t>
      </w:r>
      <w:r w:rsidR="0039505C" w:rsidRPr="00FC63A8">
        <w:rPr>
          <w:rFonts w:ascii="Times New Roman" w:hAnsi="Times New Roman" w:cs="Times New Roman"/>
          <w:sz w:val="24"/>
          <w:szCs w:val="24"/>
        </w:rPr>
        <w:t>Lawrence</w:t>
      </w:r>
      <w:r w:rsidR="0039505C">
        <w:rPr>
          <w:rFonts w:ascii="Times New Roman" w:hAnsi="Times New Roman" w:cs="Times New Roman"/>
          <w:sz w:val="24"/>
          <w:szCs w:val="24"/>
        </w:rPr>
        <w:t>, 2007: 139).</w:t>
      </w:r>
    </w:p>
    <w:p w14:paraId="0F687DD7" w14:textId="77777777" w:rsidR="005804B6" w:rsidRPr="001B60D0" w:rsidRDefault="001B60D0" w:rsidP="001B60D0">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b. </w:t>
      </w:r>
      <w:r w:rsidR="005804B6" w:rsidRPr="001B60D0">
        <w:rPr>
          <w:rFonts w:ascii="Times New Roman" w:hAnsi="Times New Roman" w:cs="Times New Roman"/>
          <w:b/>
          <w:bCs/>
          <w:sz w:val="24"/>
          <w:szCs w:val="24"/>
        </w:rPr>
        <w:t>Concept:</w:t>
      </w:r>
    </w:p>
    <w:p w14:paraId="36B067FD" w14:textId="77777777" w:rsidR="005804B6" w:rsidRDefault="005804B6" w:rsidP="003A255C">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lastRenderedPageBreak/>
        <w:t>Achieving a sustainable competitive advantage lies at the heart of much of the literature in both strategic management and strategic marketing. The resource-based view offers strategists a means of evaluating potential factors that can be deployed to confer a competitive edge</w:t>
      </w:r>
      <w:r w:rsidR="00F8109D">
        <w:rPr>
          <w:rFonts w:ascii="Times New Roman" w:hAnsi="Times New Roman" w:cs="Times New Roman"/>
          <w:sz w:val="24"/>
          <w:szCs w:val="24"/>
        </w:rPr>
        <w:t xml:space="preserve"> (</w:t>
      </w:r>
      <w:r w:rsidR="00F8109D" w:rsidRPr="005804B6">
        <w:rPr>
          <w:rFonts w:ascii="Times New Roman" w:hAnsi="Times New Roman" w:cs="Times New Roman"/>
          <w:sz w:val="24"/>
          <w:szCs w:val="24"/>
        </w:rPr>
        <w:t>Teng, B. and Das, T.</w:t>
      </w:r>
      <w:r w:rsidR="00F8109D">
        <w:rPr>
          <w:rFonts w:ascii="Times New Roman" w:hAnsi="Times New Roman" w:cs="Times New Roman"/>
          <w:sz w:val="24"/>
          <w:szCs w:val="24"/>
        </w:rPr>
        <w:t>,</w:t>
      </w:r>
      <w:r w:rsidR="00F8109D" w:rsidRPr="005804B6">
        <w:rPr>
          <w:rFonts w:ascii="Times New Roman" w:hAnsi="Times New Roman" w:cs="Times New Roman"/>
          <w:sz w:val="24"/>
          <w:szCs w:val="24"/>
        </w:rPr>
        <w:t xml:space="preserve"> 2008</w:t>
      </w:r>
      <w:r w:rsidR="00F8109D">
        <w:rPr>
          <w:rFonts w:ascii="Times New Roman" w:hAnsi="Times New Roman" w:cs="Times New Roman"/>
          <w:sz w:val="24"/>
          <w:szCs w:val="24"/>
        </w:rPr>
        <w:t>: 70)</w:t>
      </w:r>
      <w:r w:rsidRPr="001B60D0">
        <w:rPr>
          <w:rFonts w:ascii="Times New Roman" w:hAnsi="Times New Roman" w:cs="Times New Roman"/>
          <w:sz w:val="24"/>
          <w:szCs w:val="24"/>
        </w:rPr>
        <w:t>. A key insight arising from the resource-based view is that not all resources are of equal importance, nor possess the potential to become a source of sustainable competitive advantage. The sustainability of any competitive advantage depends on the extent to which resources can be imitated or substituted</w:t>
      </w:r>
      <w:r w:rsidR="006666CF">
        <w:rPr>
          <w:rFonts w:ascii="Times New Roman" w:hAnsi="Times New Roman" w:cs="Times New Roman"/>
          <w:sz w:val="24"/>
          <w:szCs w:val="24"/>
        </w:rPr>
        <w:t xml:space="preserve"> (</w:t>
      </w:r>
      <w:r w:rsidR="006666CF" w:rsidRPr="00FC63A8">
        <w:rPr>
          <w:rFonts w:ascii="Times New Roman" w:hAnsi="Times New Roman" w:cs="Times New Roman"/>
          <w:sz w:val="24"/>
          <w:szCs w:val="24"/>
        </w:rPr>
        <w:t>Vickie</w:t>
      </w:r>
      <w:r w:rsidR="006666CF" w:rsidRPr="00FC63A8">
        <w:rPr>
          <w:rFonts w:ascii="Times New Roman" w:hAnsi="Times New Roman" w:cs="Times New Roman"/>
          <w:sz w:val="24"/>
          <w:szCs w:val="24"/>
          <w:rtl/>
        </w:rPr>
        <w:t xml:space="preserve"> </w:t>
      </w:r>
      <w:r w:rsidR="006666CF" w:rsidRPr="00FC63A8">
        <w:rPr>
          <w:rFonts w:ascii="Times New Roman" w:hAnsi="Times New Roman" w:cs="Times New Roman"/>
          <w:sz w:val="24"/>
          <w:szCs w:val="24"/>
        </w:rPr>
        <w:t>S</w:t>
      </w:r>
      <w:r w:rsidR="006666CF" w:rsidRPr="00FC63A8">
        <w:rPr>
          <w:rFonts w:ascii="Times New Roman" w:hAnsi="Times New Roman" w:cs="Times New Roman"/>
          <w:sz w:val="24"/>
          <w:szCs w:val="24"/>
          <w:rtl/>
        </w:rPr>
        <w:t xml:space="preserve">. </w:t>
      </w:r>
      <w:r w:rsidR="006666CF" w:rsidRPr="00FC63A8">
        <w:rPr>
          <w:rFonts w:ascii="Times New Roman" w:hAnsi="Times New Roman" w:cs="Times New Roman"/>
          <w:sz w:val="24"/>
          <w:szCs w:val="24"/>
        </w:rPr>
        <w:t>Parsons</w:t>
      </w:r>
      <w:r w:rsidR="006666CF">
        <w:rPr>
          <w:rFonts w:ascii="Times New Roman" w:hAnsi="Times New Roman" w:cs="Times New Roman"/>
          <w:sz w:val="24"/>
          <w:szCs w:val="24"/>
        </w:rPr>
        <w:t>, 2000: 139)</w:t>
      </w:r>
      <w:r w:rsidRPr="001B60D0">
        <w:rPr>
          <w:rFonts w:ascii="Times New Roman" w:hAnsi="Times New Roman" w:cs="Times New Roman"/>
          <w:sz w:val="24"/>
          <w:szCs w:val="24"/>
        </w:rPr>
        <w:t>. Barney and others point out that understanding the causal relationship between the sources of advantage and successful strategies can be very difficult in practice. Thus, a great deal of managerial effort must be invested in identifying, understanding and classifying core competencies. In addition, management must invest in organisational learning to develop, nurture and maintain key resources and competencies</w:t>
      </w:r>
      <w:r w:rsidR="003A255C">
        <w:rPr>
          <w:rFonts w:ascii="Times New Roman" w:hAnsi="Times New Roman" w:cs="Times New Roman"/>
          <w:sz w:val="24"/>
          <w:szCs w:val="24"/>
        </w:rPr>
        <w:t xml:space="preserve"> (</w:t>
      </w:r>
      <w:r w:rsidR="003A255C" w:rsidRPr="009233F0">
        <w:rPr>
          <w:rFonts w:ascii="Times New Roman" w:hAnsi="Times New Roman" w:cs="Times New Roman"/>
          <w:sz w:val="24"/>
          <w:szCs w:val="24"/>
        </w:rPr>
        <w:t>Winterfield, L., Lattimore, P.K., Steffey, D.M., Brumbaugh, S. and Lindquist, C.</w:t>
      </w:r>
      <w:r w:rsidR="003A255C">
        <w:rPr>
          <w:rFonts w:ascii="Times New Roman" w:hAnsi="Times New Roman" w:cs="Times New Roman"/>
          <w:sz w:val="24"/>
          <w:szCs w:val="24"/>
        </w:rPr>
        <w:t xml:space="preserve">, </w:t>
      </w:r>
      <w:r w:rsidR="003A255C" w:rsidRPr="009233F0">
        <w:rPr>
          <w:rFonts w:ascii="Times New Roman" w:hAnsi="Times New Roman" w:cs="Times New Roman"/>
          <w:sz w:val="24"/>
          <w:szCs w:val="24"/>
        </w:rPr>
        <w:t>2006</w:t>
      </w:r>
      <w:r w:rsidR="003A255C">
        <w:rPr>
          <w:rFonts w:ascii="Times New Roman" w:hAnsi="Times New Roman" w:cs="Times New Roman"/>
          <w:sz w:val="24"/>
          <w:szCs w:val="24"/>
        </w:rPr>
        <w:t>: 281</w:t>
      </w:r>
      <w:r w:rsidR="003A255C" w:rsidRPr="009233F0">
        <w:rPr>
          <w:rFonts w:ascii="Times New Roman" w:hAnsi="Times New Roman" w:cs="Times New Roman"/>
          <w:sz w:val="24"/>
          <w:szCs w:val="24"/>
        </w:rPr>
        <w:t>)</w:t>
      </w:r>
      <w:r w:rsidRPr="001B60D0">
        <w:rPr>
          <w:rFonts w:ascii="Times New Roman" w:hAnsi="Times New Roman" w:cs="Times New Roman"/>
          <w:sz w:val="24"/>
          <w:szCs w:val="24"/>
        </w:rPr>
        <w:t>.</w:t>
      </w:r>
    </w:p>
    <w:p w14:paraId="2892284F" w14:textId="77777777" w:rsidR="004A03A6" w:rsidRDefault="005804B6" w:rsidP="00FB7C2C">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In the resource-based view, strategists select the strategy or competitive position that best exploits the internal resources and capabilities relative to external opportunities</w:t>
      </w:r>
      <w:r w:rsidR="000030A6">
        <w:rPr>
          <w:rFonts w:ascii="Times New Roman" w:hAnsi="Times New Roman" w:cs="Times New Roman"/>
          <w:sz w:val="24"/>
          <w:szCs w:val="24"/>
        </w:rPr>
        <w:t xml:space="preserve"> (</w:t>
      </w:r>
      <w:r w:rsidR="000030A6" w:rsidRPr="00FC63A8">
        <w:rPr>
          <w:rFonts w:ascii="Times New Roman" w:hAnsi="Times New Roman" w:cs="Times New Roman"/>
          <w:sz w:val="24"/>
          <w:szCs w:val="24"/>
        </w:rPr>
        <w:t>Alex</w:t>
      </w:r>
      <w:r w:rsidR="000030A6">
        <w:rPr>
          <w:rFonts w:ascii="Times New Roman" w:hAnsi="Times New Roman" w:cs="Times New Roman"/>
          <w:sz w:val="24"/>
          <w:szCs w:val="24"/>
        </w:rPr>
        <w:t xml:space="preserve">, </w:t>
      </w:r>
      <w:r w:rsidR="000030A6" w:rsidRPr="00FC63A8">
        <w:rPr>
          <w:rFonts w:ascii="Times New Roman" w:hAnsi="Times New Roman" w:cs="Times New Roman"/>
          <w:sz w:val="24"/>
          <w:szCs w:val="24"/>
        </w:rPr>
        <w:t>Allan</w:t>
      </w:r>
      <w:r w:rsidR="000030A6">
        <w:rPr>
          <w:rFonts w:ascii="Times New Roman" w:hAnsi="Times New Roman" w:cs="Times New Roman"/>
          <w:sz w:val="24"/>
          <w:szCs w:val="24"/>
        </w:rPr>
        <w:t xml:space="preserve">, </w:t>
      </w:r>
      <w:r w:rsidR="000030A6" w:rsidRPr="00FC63A8">
        <w:rPr>
          <w:rFonts w:ascii="Times New Roman" w:hAnsi="Times New Roman" w:cs="Times New Roman"/>
          <w:sz w:val="24"/>
          <w:szCs w:val="24"/>
        </w:rPr>
        <w:t>Wesley</w:t>
      </w:r>
      <w:r w:rsidR="000030A6">
        <w:rPr>
          <w:rFonts w:ascii="Times New Roman" w:hAnsi="Times New Roman" w:cs="Times New Roman"/>
          <w:sz w:val="24"/>
          <w:szCs w:val="24"/>
        </w:rPr>
        <w:t>, 1997: 121)</w:t>
      </w:r>
      <w:r w:rsidRPr="001B60D0">
        <w:rPr>
          <w:rFonts w:ascii="Times New Roman" w:hAnsi="Times New Roman" w:cs="Times New Roman"/>
          <w:sz w:val="24"/>
          <w:szCs w:val="24"/>
        </w:rPr>
        <w:t>. Given that strategic resources represent a complex network of inter-related assets and capabilities, organisations can adopt many possible competitive positions</w:t>
      </w:r>
      <w:r w:rsidR="004A03A6">
        <w:rPr>
          <w:rFonts w:ascii="Times New Roman" w:hAnsi="Times New Roman" w:cs="Times New Roman"/>
          <w:sz w:val="24"/>
          <w:szCs w:val="24"/>
        </w:rPr>
        <w:t xml:space="preserve"> (</w:t>
      </w:r>
      <w:r w:rsidR="004A03A6" w:rsidRPr="00FC63A8">
        <w:rPr>
          <w:rFonts w:ascii="Times New Roman" w:hAnsi="Times New Roman" w:cs="Times New Roman"/>
          <w:sz w:val="24"/>
          <w:szCs w:val="24"/>
        </w:rPr>
        <w:t>Barney, J.</w:t>
      </w:r>
      <w:r w:rsidR="004A03A6">
        <w:rPr>
          <w:rFonts w:ascii="Times New Roman" w:hAnsi="Times New Roman" w:cs="Times New Roman"/>
          <w:sz w:val="24"/>
          <w:szCs w:val="24"/>
        </w:rPr>
        <w:t xml:space="preserve">, </w:t>
      </w:r>
      <w:r w:rsidR="004A03A6" w:rsidRPr="00FC63A8">
        <w:rPr>
          <w:rFonts w:ascii="Times New Roman" w:hAnsi="Times New Roman" w:cs="Times New Roman"/>
          <w:sz w:val="24"/>
          <w:szCs w:val="24"/>
        </w:rPr>
        <w:t>1991</w:t>
      </w:r>
      <w:r w:rsidR="004A03A6">
        <w:rPr>
          <w:rFonts w:ascii="Times New Roman" w:hAnsi="Times New Roman" w:cs="Times New Roman"/>
          <w:sz w:val="24"/>
          <w:szCs w:val="24"/>
        </w:rPr>
        <w:t>: 139</w:t>
      </w:r>
      <w:r w:rsidR="004A03A6" w:rsidRPr="00FC63A8">
        <w:rPr>
          <w:rFonts w:ascii="Times New Roman" w:hAnsi="Times New Roman" w:cs="Times New Roman"/>
          <w:sz w:val="24"/>
          <w:szCs w:val="24"/>
        </w:rPr>
        <w:t>)</w:t>
      </w:r>
      <w:r w:rsidRPr="001B60D0">
        <w:rPr>
          <w:rFonts w:ascii="Times New Roman" w:hAnsi="Times New Roman" w:cs="Times New Roman"/>
          <w:sz w:val="24"/>
          <w:szCs w:val="24"/>
        </w:rPr>
        <w:t>. Although scholars debate the precise categories of competitive positions that are used, there is general agreement, within the literature, that the resource-based view is much more flexible than Porter's prescriptive approach to strategy formulation</w:t>
      </w:r>
      <w:r w:rsidR="00FB7C2C">
        <w:rPr>
          <w:rFonts w:ascii="Times New Roman" w:hAnsi="Times New Roman" w:cs="Times New Roman"/>
          <w:sz w:val="24"/>
          <w:szCs w:val="24"/>
        </w:rPr>
        <w:t xml:space="preserve"> (</w:t>
      </w:r>
      <w:r w:rsidR="00FB7C2C" w:rsidRPr="00FC63A8">
        <w:rPr>
          <w:rFonts w:ascii="Times New Roman" w:hAnsi="Times New Roman" w:cs="Times New Roman"/>
          <w:sz w:val="24"/>
          <w:szCs w:val="24"/>
        </w:rPr>
        <w:t>Cetro S. &amp; Peter. J.</w:t>
      </w:r>
      <w:r w:rsidR="00FB7C2C">
        <w:rPr>
          <w:rFonts w:ascii="Times New Roman" w:hAnsi="Times New Roman" w:cs="Times New Roman"/>
          <w:sz w:val="24"/>
          <w:szCs w:val="24"/>
        </w:rPr>
        <w:t>, 1995: 138).</w:t>
      </w:r>
    </w:p>
    <w:p w14:paraId="0A21188C" w14:textId="77777777" w:rsidR="005804B6" w:rsidRPr="001B60D0" w:rsidRDefault="001B60D0" w:rsidP="001B60D0">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 </w:t>
      </w:r>
      <w:r w:rsidR="005804B6" w:rsidRPr="001B60D0">
        <w:rPr>
          <w:rFonts w:ascii="Times New Roman" w:hAnsi="Times New Roman" w:cs="Times New Roman"/>
          <w:b/>
          <w:bCs/>
          <w:sz w:val="24"/>
          <w:szCs w:val="24"/>
        </w:rPr>
        <w:t>Four Characteristics of Strategic Resources:</w:t>
      </w:r>
    </w:p>
    <w:p w14:paraId="32B76F07" w14:textId="77777777" w:rsidR="006F38BB" w:rsidRDefault="005804B6" w:rsidP="002551AF">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 xml:space="preserve">Southwest Airlines provides an illustration of resource-based theory in action. Resource-based theory contends that the possession of strategic resources </w:t>
      </w:r>
      <w:r w:rsidRPr="001B60D0">
        <w:rPr>
          <w:rFonts w:ascii="Times New Roman" w:hAnsi="Times New Roman" w:cs="Times New Roman"/>
          <w:sz w:val="24"/>
          <w:szCs w:val="24"/>
        </w:rPr>
        <w:lastRenderedPageBreak/>
        <w:t>provides an organization with a golden opportunity to develop competitive advantages over its rivals (</w:t>
      </w:r>
      <w:hyperlink r:id="rId12" w:anchor="ketchen_1.0-ch04_s01_f01" w:history="1">
        <w:r w:rsidRPr="001B60D0">
          <w:rPr>
            <w:rFonts w:ascii="Times New Roman" w:hAnsi="Times New Roman" w:cs="Times New Roman"/>
            <w:sz w:val="24"/>
            <w:szCs w:val="24"/>
          </w:rPr>
          <w:t>Figure 4.1 "Resource-Based Theory: The Basics"</w:t>
        </w:r>
      </w:hyperlink>
      <w:r w:rsidRPr="001B60D0">
        <w:rPr>
          <w:rFonts w:ascii="Times New Roman" w:hAnsi="Times New Roman" w:cs="Times New Roman"/>
          <w:sz w:val="24"/>
          <w:szCs w:val="24"/>
        </w:rPr>
        <w:t>). These competitive advantages in turn can help the organization enjoy strong profits.Barney</w:t>
      </w:r>
      <w:r w:rsidR="006F38BB">
        <w:rPr>
          <w:rFonts w:ascii="Times New Roman" w:hAnsi="Times New Roman" w:cs="Times New Roman"/>
          <w:sz w:val="24"/>
          <w:szCs w:val="24"/>
        </w:rPr>
        <w:t xml:space="preserve"> (</w:t>
      </w:r>
      <w:r w:rsidR="006F38BB" w:rsidRPr="00FC63A8">
        <w:rPr>
          <w:rFonts w:ascii="Times New Roman" w:hAnsi="Times New Roman" w:cs="Times New Roman"/>
          <w:sz w:val="24"/>
          <w:szCs w:val="24"/>
        </w:rPr>
        <w:t>Dominique Gauzin-Müller</w:t>
      </w:r>
      <w:r w:rsidR="006F38BB">
        <w:rPr>
          <w:rFonts w:ascii="Times New Roman" w:hAnsi="Times New Roman" w:cs="Times New Roman"/>
          <w:sz w:val="24"/>
          <w:szCs w:val="24"/>
        </w:rPr>
        <w:t>, 2002: 199)</w:t>
      </w:r>
      <w:r w:rsidRPr="001B60D0">
        <w:rPr>
          <w:rFonts w:ascii="Times New Roman" w:hAnsi="Times New Roman" w:cs="Times New Roman"/>
          <w:sz w:val="24"/>
          <w:szCs w:val="24"/>
        </w:rPr>
        <w:t>, J. B. 1991. Firm resources and sustained competitive advantage. Journal of Management, 17, 99–120; Wernerfelt, B. 1984. A resource-based view of the firm. Strategic Management Journal, 5, 171–180</w:t>
      </w:r>
      <w:r w:rsidR="002551AF">
        <w:rPr>
          <w:rFonts w:ascii="Times New Roman" w:hAnsi="Times New Roman" w:cs="Times New Roman"/>
          <w:sz w:val="24"/>
          <w:szCs w:val="24"/>
        </w:rPr>
        <w:t xml:space="preserve"> (</w:t>
      </w:r>
      <w:r w:rsidR="002551AF" w:rsidRPr="00FC63A8">
        <w:rPr>
          <w:rFonts w:ascii="Times New Roman" w:hAnsi="Times New Roman" w:cs="Times New Roman"/>
          <w:sz w:val="24"/>
          <w:szCs w:val="24"/>
        </w:rPr>
        <w:t>Hamel, G. &amp; Prahalad, C.K.</w:t>
      </w:r>
      <w:r w:rsidR="002551AF">
        <w:rPr>
          <w:rFonts w:ascii="Times New Roman" w:hAnsi="Times New Roman" w:cs="Times New Roman"/>
          <w:sz w:val="24"/>
          <w:szCs w:val="24"/>
        </w:rPr>
        <w:t>, 1989: 152).</w:t>
      </w:r>
    </w:p>
    <w:p w14:paraId="422B33EA" w14:textId="77777777" w:rsidR="006D20AC" w:rsidRDefault="005804B6" w:rsidP="006D20AC">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A strategic resource is an asset that is valuable, rare, difficult to imitate, and nonsubstitutable.Barney, J. B. 1991. Firm resources and sustained competitive advantage</w:t>
      </w:r>
      <w:r w:rsidR="00757F1A">
        <w:rPr>
          <w:rFonts w:ascii="Times New Roman" w:hAnsi="Times New Roman" w:cs="Times New Roman"/>
          <w:sz w:val="24"/>
          <w:szCs w:val="24"/>
        </w:rPr>
        <w:t xml:space="preserve"> (</w:t>
      </w:r>
      <w:r w:rsidR="00757F1A" w:rsidRPr="005804B6">
        <w:rPr>
          <w:rFonts w:ascii="Times New Roman" w:hAnsi="Times New Roman" w:cs="Times New Roman"/>
          <w:sz w:val="24"/>
          <w:szCs w:val="24"/>
        </w:rPr>
        <w:t>Hill,T,</w:t>
      </w:r>
      <w:r w:rsidR="00757F1A">
        <w:rPr>
          <w:rFonts w:ascii="Times New Roman" w:hAnsi="Times New Roman" w:cs="Times New Roman"/>
          <w:sz w:val="24"/>
          <w:szCs w:val="24"/>
        </w:rPr>
        <w:t xml:space="preserve"> </w:t>
      </w:r>
      <w:r w:rsidR="00757F1A" w:rsidRPr="005804B6">
        <w:rPr>
          <w:rFonts w:ascii="Times New Roman" w:hAnsi="Times New Roman" w:cs="Times New Roman"/>
          <w:sz w:val="24"/>
          <w:szCs w:val="24"/>
        </w:rPr>
        <w:t>2009</w:t>
      </w:r>
      <w:r w:rsidR="00757F1A">
        <w:rPr>
          <w:rFonts w:ascii="Times New Roman" w:hAnsi="Times New Roman" w:cs="Times New Roman"/>
          <w:sz w:val="24"/>
          <w:szCs w:val="24"/>
        </w:rPr>
        <w:t>: 225</w:t>
      </w:r>
      <w:r w:rsidR="00757F1A" w:rsidRPr="005804B6">
        <w:rPr>
          <w:rFonts w:ascii="Times New Roman" w:hAnsi="Times New Roman" w:cs="Times New Roman"/>
          <w:sz w:val="24"/>
          <w:szCs w:val="24"/>
        </w:rPr>
        <w:t>)</w:t>
      </w:r>
      <w:r w:rsidRPr="001B60D0">
        <w:rPr>
          <w:rFonts w:ascii="Times New Roman" w:hAnsi="Times New Roman" w:cs="Times New Roman"/>
          <w:sz w:val="24"/>
          <w:szCs w:val="24"/>
        </w:rPr>
        <w:t>. Journal of Management, 17, 99–120; Chi, T. 1994. Trading in strategic resources: Necessary conditions, transaction cost problems, and choice of exchange structure</w:t>
      </w:r>
      <w:r w:rsidR="006D20AC">
        <w:rPr>
          <w:rFonts w:ascii="Times New Roman" w:hAnsi="Times New Roman" w:cs="Times New Roman"/>
          <w:sz w:val="24"/>
          <w:szCs w:val="24"/>
        </w:rPr>
        <w:t xml:space="preserve"> (</w:t>
      </w:r>
      <w:r w:rsidR="006D20AC" w:rsidRPr="005804B6">
        <w:rPr>
          <w:rFonts w:ascii="Times New Roman" w:hAnsi="Times New Roman" w:cs="Times New Roman"/>
          <w:sz w:val="24"/>
          <w:szCs w:val="24"/>
        </w:rPr>
        <w:t>Kauser, S. and Shaw V.</w:t>
      </w:r>
      <w:r w:rsidR="006D20AC">
        <w:rPr>
          <w:rFonts w:ascii="Times New Roman" w:hAnsi="Times New Roman" w:cs="Times New Roman"/>
          <w:sz w:val="24"/>
          <w:szCs w:val="24"/>
        </w:rPr>
        <w:t>, 2004: 185)</w:t>
      </w:r>
      <w:r w:rsidRPr="001B60D0">
        <w:rPr>
          <w:rFonts w:ascii="Times New Roman" w:hAnsi="Times New Roman" w:cs="Times New Roman"/>
          <w:sz w:val="24"/>
          <w:szCs w:val="24"/>
        </w:rPr>
        <w:t>.</w:t>
      </w:r>
    </w:p>
    <w:p w14:paraId="0E735FB8" w14:textId="77777777" w:rsidR="00B2749F" w:rsidRDefault="005804B6" w:rsidP="00500A11">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Strategic Management Journal, 15(4), 271–290. A resource is valuable to the extent that it helps a firm create strategies that capitalize on opportunities and ward off threats</w:t>
      </w:r>
      <w:r w:rsidR="00F715D6">
        <w:rPr>
          <w:rFonts w:ascii="Times New Roman" w:hAnsi="Times New Roman" w:cs="Times New Roman"/>
          <w:sz w:val="24"/>
          <w:szCs w:val="24"/>
        </w:rPr>
        <w:t xml:space="preserve"> (</w:t>
      </w:r>
      <w:r w:rsidR="00F715D6" w:rsidRPr="005804B6">
        <w:rPr>
          <w:rFonts w:ascii="Times New Roman" w:hAnsi="Times New Roman" w:cs="Times New Roman"/>
          <w:sz w:val="24"/>
          <w:szCs w:val="24"/>
        </w:rPr>
        <w:t>Macmillam H, &amp; Tampoe M,</w:t>
      </w:r>
      <w:r w:rsidR="00F715D6">
        <w:rPr>
          <w:rFonts w:ascii="Times New Roman" w:hAnsi="Times New Roman" w:cs="Times New Roman"/>
          <w:sz w:val="24"/>
          <w:szCs w:val="24"/>
        </w:rPr>
        <w:t xml:space="preserve"> 2010)</w:t>
      </w:r>
      <w:r w:rsidRPr="001B60D0">
        <w:rPr>
          <w:rFonts w:ascii="Times New Roman" w:hAnsi="Times New Roman" w:cs="Times New Roman"/>
          <w:sz w:val="24"/>
          <w:szCs w:val="24"/>
        </w:rPr>
        <w:t>. Southwest Airlines’ culture fits this standard well. Most airlines struggle to be profitable, but Southwest makes money virtually every year. One key reason is a legendary organizational culture that inspires employees to do their very best. This culture is also rare in that strikes, layoffs, and poor morale are common within the airline industry</w:t>
      </w:r>
      <w:r w:rsidR="00500A11">
        <w:rPr>
          <w:rFonts w:ascii="Times New Roman" w:hAnsi="Times New Roman" w:cs="Times New Roman"/>
          <w:sz w:val="24"/>
          <w:szCs w:val="24"/>
        </w:rPr>
        <w:t xml:space="preserve"> (</w:t>
      </w:r>
      <w:r w:rsidR="00500A11" w:rsidRPr="00FC63A8">
        <w:rPr>
          <w:rFonts w:ascii="Times New Roman" w:hAnsi="Times New Roman" w:cs="Times New Roman"/>
          <w:sz w:val="24"/>
          <w:szCs w:val="24"/>
        </w:rPr>
        <w:t>Patton</w:t>
      </w:r>
      <w:r w:rsidR="00500A11" w:rsidRPr="00FC63A8">
        <w:rPr>
          <w:rFonts w:ascii="Times New Roman" w:hAnsi="Times New Roman" w:cs="Times New Roman"/>
          <w:sz w:val="24"/>
          <w:szCs w:val="24"/>
          <w:rtl/>
        </w:rPr>
        <w:t xml:space="preserve">, </w:t>
      </w:r>
      <w:r w:rsidR="00500A11" w:rsidRPr="00FC63A8">
        <w:rPr>
          <w:rFonts w:ascii="Times New Roman" w:hAnsi="Times New Roman" w:cs="Times New Roman"/>
          <w:sz w:val="24"/>
          <w:szCs w:val="24"/>
        </w:rPr>
        <w:t>J</w:t>
      </w:r>
      <w:r w:rsidR="00500A11" w:rsidRPr="00FC63A8">
        <w:rPr>
          <w:rFonts w:ascii="Times New Roman" w:hAnsi="Times New Roman" w:cs="Times New Roman"/>
          <w:sz w:val="24"/>
          <w:szCs w:val="24"/>
          <w:rtl/>
        </w:rPr>
        <w:t xml:space="preserve">. &amp; </w:t>
      </w:r>
      <w:r w:rsidR="00500A11" w:rsidRPr="00FC63A8">
        <w:rPr>
          <w:rFonts w:ascii="Times New Roman" w:hAnsi="Times New Roman" w:cs="Times New Roman"/>
          <w:sz w:val="24"/>
          <w:szCs w:val="24"/>
        </w:rPr>
        <w:t>White</w:t>
      </w:r>
      <w:r w:rsidR="00500A11" w:rsidRPr="00FC63A8">
        <w:rPr>
          <w:rFonts w:ascii="Times New Roman" w:hAnsi="Times New Roman" w:cs="Times New Roman"/>
          <w:sz w:val="24"/>
          <w:szCs w:val="24"/>
          <w:rtl/>
        </w:rPr>
        <w:t xml:space="preserve">, </w:t>
      </w:r>
      <w:r w:rsidR="00500A11" w:rsidRPr="00FC63A8">
        <w:rPr>
          <w:rFonts w:ascii="Times New Roman" w:hAnsi="Times New Roman" w:cs="Times New Roman"/>
          <w:sz w:val="24"/>
          <w:szCs w:val="24"/>
        </w:rPr>
        <w:t>D</w:t>
      </w:r>
      <w:r w:rsidR="00500A11">
        <w:rPr>
          <w:rFonts w:ascii="Times New Roman" w:hAnsi="Times New Roman" w:cs="Times New Roman"/>
          <w:sz w:val="24"/>
          <w:szCs w:val="24"/>
        </w:rPr>
        <w:t>, 2002: 166).</w:t>
      </w:r>
    </w:p>
    <w:p w14:paraId="7B2BC2CC" w14:textId="77777777" w:rsidR="009A23EC" w:rsidRDefault="005804B6" w:rsidP="008F7D28">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Competitors have a hard time duplicating resources that are difficult to imitate. Some difficult to imitate resources are protected by various legal means, including trademarks, patents, and copyrights</w:t>
      </w:r>
      <w:r w:rsidR="009A23EC">
        <w:rPr>
          <w:rFonts w:ascii="Times New Roman" w:hAnsi="Times New Roman" w:cs="Times New Roman"/>
          <w:sz w:val="24"/>
          <w:szCs w:val="24"/>
        </w:rPr>
        <w:t xml:space="preserve"> (</w:t>
      </w:r>
      <w:r w:rsidR="009A23EC" w:rsidRPr="005804B6">
        <w:rPr>
          <w:rFonts w:ascii="Times New Roman" w:hAnsi="Times New Roman" w:cs="Times New Roman"/>
          <w:sz w:val="24"/>
          <w:szCs w:val="24"/>
        </w:rPr>
        <w:t>Porter,</w:t>
      </w:r>
      <w:r w:rsidR="009A23EC">
        <w:rPr>
          <w:rFonts w:ascii="Times New Roman" w:hAnsi="Times New Roman" w:cs="Times New Roman"/>
          <w:sz w:val="24"/>
          <w:szCs w:val="24"/>
        </w:rPr>
        <w:t xml:space="preserve"> </w:t>
      </w:r>
      <w:r w:rsidR="009A23EC" w:rsidRPr="005804B6">
        <w:rPr>
          <w:rFonts w:ascii="Times New Roman" w:hAnsi="Times New Roman" w:cs="Times New Roman"/>
          <w:sz w:val="24"/>
          <w:szCs w:val="24"/>
        </w:rPr>
        <w:t>Michal</w:t>
      </w:r>
      <w:r w:rsidR="009A23EC">
        <w:rPr>
          <w:rFonts w:ascii="Times New Roman" w:hAnsi="Times New Roman" w:cs="Times New Roman"/>
          <w:sz w:val="24"/>
          <w:szCs w:val="24"/>
        </w:rPr>
        <w:t>, 1989: 20)</w:t>
      </w:r>
      <w:r w:rsidRPr="001B60D0">
        <w:rPr>
          <w:rFonts w:ascii="Times New Roman" w:hAnsi="Times New Roman" w:cs="Times New Roman"/>
          <w:sz w:val="24"/>
          <w:szCs w:val="24"/>
        </w:rPr>
        <w:t xml:space="preserve">. Other resources are hard to copy because they evolve over time and they reflect unique aspects of the firm. Southwest’s culture arose from its very humble beginnings. The airline had so little money that at times it had to temporarily “borrow” luggage carts from other </w:t>
      </w:r>
      <w:r w:rsidRPr="001B60D0">
        <w:rPr>
          <w:rFonts w:ascii="Times New Roman" w:hAnsi="Times New Roman" w:cs="Times New Roman"/>
          <w:sz w:val="24"/>
          <w:szCs w:val="24"/>
        </w:rPr>
        <w:lastRenderedPageBreak/>
        <w:t>airlines and put magnets with the Southwest logo on top of the rivals’ logo. Southwest is a “rags to riches” story that has evolved across several decades. Other airlines could not replicate Southwest’s culture, regardless of how hard they might try, because of Southwest’s unusual history</w:t>
      </w:r>
      <w:r w:rsidR="008F7D28">
        <w:rPr>
          <w:rFonts w:ascii="Times New Roman" w:hAnsi="Times New Roman" w:cs="Times New Roman"/>
          <w:sz w:val="24"/>
          <w:szCs w:val="24"/>
        </w:rPr>
        <w:t xml:space="preserve"> (</w:t>
      </w:r>
      <w:r w:rsidR="008F7D28" w:rsidRPr="00FC63A8">
        <w:rPr>
          <w:rFonts w:ascii="Times New Roman" w:hAnsi="Times New Roman" w:cs="Times New Roman"/>
          <w:sz w:val="24"/>
          <w:szCs w:val="24"/>
        </w:rPr>
        <w:t>Ronald E. Hester, Roy M. Harrison</w:t>
      </w:r>
      <w:r w:rsidR="008F7D28">
        <w:rPr>
          <w:rFonts w:ascii="Times New Roman" w:hAnsi="Times New Roman" w:cs="Times New Roman"/>
          <w:sz w:val="24"/>
          <w:szCs w:val="24"/>
        </w:rPr>
        <w:t>, 2003: 151).</w:t>
      </w:r>
    </w:p>
    <w:p w14:paraId="58DD0BB6" w14:textId="77777777" w:rsidR="00F04A45" w:rsidRDefault="005804B6" w:rsidP="00FA0495">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A resource is nonsubstitutable when competitors cannot find alternative ways to gain the benefits that a resource provides</w:t>
      </w:r>
      <w:r w:rsidR="00F04A45">
        <w:rPr>
          <w:rFonts w:ascii="Times New Roman" w:hAnsi="Times New Roman" w:cs="Times New Roman"/>
          <w:sz w:val="24"/>
          <w:szCs w:val="24"/>
        </w:rPr>
        <w:t xml:space="preserve"> (</w:t>
      </w:r>
      <w:r w:rsidR="00F04A45" w:rsidRPr="00FC63A8">
        <w:rPr>
          <w:rFonts w:ascii="Times New Roman" w:hAnsi="Times New Roman" w:cs="Times New Roman"/>
          <w:sz w:val="24"/>
          <w:szCs w:val="24"/>
        </w:rPr>
        <w:t>Schroeder</w:t>
      </w:r>
      <w:r w:rsidR="00F04A45" w:rsidRPr="00FC63A8">
        <w:rPr>
          <w:rFonts w:ascii="Times New Roman" w:hAnsi="Times New Roman" w:cs="Times New Roman"/>
          <w:sz w:val="24"/>
          <w:szCs w:val="24"/>
          <w:rtl/>
        </w:rPr>
        <w:t xml:space="preserve"> </w:t>
      </w:r>
      <w:r w:rsidR="00F04A45" w:rsidRPr="00FC63A8">
        <w:rPr>
          <w:rFonts w:ascii="Times New Roman" w:hAnsi="Times New Roman" w:cs="Times New Roman"/>
          <w:sz w:val="24"/>
          <w:szCs w:val="24"/>
        </w:rPr>
        <w:t>G</w:t>
      </w:r>
      <w:r w:rsidR="00F04A45" w:rsidRPr="00FC63A8">
        <w:rPr>
          <w:rFonts w:ascii="Times New Roman" w:hAnsi="Times New Roman" w:cs="Times New Roman"/>
          <w:sz w:val="24"/>
          <w:szCs w:val="24"/>
          <w:rtl/>
        </w:rPr>
        <w:t>.,</w:t>
      </w:r>
      <w:r w:rsidR="00F04A45" w:rsidRPr="00FC63A8">
        <w:rPr>
          <w:rFonts w:ascii="Times New Roman" w:hAnsi="Times New Roman" w:cs="Times New Roman"/>
          <w:sz w:val="24"/>
          <w:szCs w:val="24"/>
        </w:rPr>
        <w:t>R</w:t>
      </w:r>
      <w:r w:rsidR="00F04A45">
        <w:rPr>
          <w:rFonts w:ascii="Times New Roman" w:hAnsi="Times New Roman" w:cs="Times New Roman"/>
          <w:sz w:val="24"/>
          <w:szCs w:val="24"/>
        </w:rPr>
        <w:t>, 2004: 111)</w:t>
      </w:r>
      <w:r w:rsidRPr="001B60D0">
        <w:rPr>
          <w:rFonts w:ascii="Times New Roman" w:hAnsi="Times New Roman" w:cs="Times New Roman"/>
          <w:sz w:val="24"/>
          <w:szCs w:val="24"/>
        </w:rPr>
        <w:t>. A key benefit of Southwest’s culture is that it leads employees to treat customers well, which in turn creates loyalty to Southwest among passengers. Executives at other airlines would love to attract the customer loyalty that Southwest enjoys, but they have yet to find ways to inspire the kind of customer service that the Southwest culture encourages</w:t>
      </w:r>
      <w:r w:rsidR="00FA0495">
        <w:rPr>
          <w:rFonts w:ascii="Times New Roman" w:hAnsi="Times New Roman" w:cs="Times New Roman"/>
          <w:sz w:val="24"/>
          <w:szCs w:val="24"/>
        </w:rPr>
        <w:t xml:space="preserve"> (</w:t>
      </w:r>
      <w:r w:rsidR="00FA0495" w:rsidRPr="00FC63A8">
        <w:rPr>
          <w:rFonts w:ascii="Times New Roman" w:hAnsi="Times New Roman" w:cs="Times New Roman"/>
          <w:sz w:val="24"/>
          <w:szCs w:val="24"/>
        </w:rPr>
        <w:t>Stace, D. and Dunphy, D.</w:t>
      </w:r>
      <w:r w:rsidR="00FA0495">
        <w:rPr>
          <w:rFonts w:ascii="Times New Roman" w:hAnsi="Times New Roman" w:cs="Times New Roman"/>
          <w:sz w:val="24"/>
          <w:szCs w:val="24"/>
        </w:rPr>
        <w:t>, 1994: 156).</w:t>
      </w:r>
    </w:p>
    <w:p w14:paraId="33172BD8" w14:textId="77777777" w:rsidR="00352183" w:rsidRDefault="005804B6" w:rsidP="008B5CAB">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Ideally, a firm will have a culture, like Southwesta firm will own resources like Southwest’s culture#8217;s, that embraces the four qualities shown in </w:t>
      </w:r>
      <w:hyperlink r:id="rId13" w:anchor="ketchen_1.0-ch04_s01_f01" w:history="1">
        <w:r w:rsidRPr="001B60D0">
          <w:rPr>
            <w:rFonts w:ascii="Times New Roman" w:hAnsi="Times New Roman" w:cs="Times New Roman"/>
            <w:sz w:val="24"/>
            <w:szCs w:val="24"/>
          </w:rPr>
          <w:t>Figure 4.1 "Resource-Based Theory: The Basics"</w:t>
        </w:r>
      </w:hyperlink>
      <w:r w:rsidR="00FA0495">
        <w:rPr>
          <w:rFonts w:ascii="Times New Roman" w:hAnsi="Times New Roman" w:cs="Times New Roman"/>
          <w:sz w:val="24"/>
          <w:szCs w:val="24"/>
        </w:rPr>
        <w:t xml:space="preserve"> (</w:t>
      </w:r>
      <w:r w:rsidR="00FA0495" w:rsidRPr="00FC63A8">
        <w:rPr>
          <w:rFonts w:ascii="Times New Roman" w:hAnsi="Times New Roman" w:cs="Times New Roman"/>
          <w:sz w:val="24"/>
          <w:szCs w:val="24"/>
        </w:rPr>
        <w:t>Taylor H. Cox,</w:t>
      </w:r>
      <w:r w:rsidR="00FA0495">
        <w:rPr>
          <w:rFonts w:ascii="Times New Roman" w:hAnsi="Times New Roman" w:cs="Times New Roman"/>
          <w:sz w:val="24"/>
          <w:szCs w:val="24"/>
        </w:rPr>
        <w:t xml:space="preserve"> 1991: 89)</w:t>
      </w:r>
      <w:r w:rsidRPr="001B60D0">
        <w:rPr>
          <w:rFonts w:ascii="Times New Roman" w:hAnsi="Times New Roman" w:cs="Times New Roman"/>
          <w:sz w:val="24"/>
          <w:szCs w:val="24"/>
        </w:rPr>
        <w:t>. that have all four of these qualities. If so, these resources can provide not only a competitive</w:t>
      </w:r>
      <w:r w:rsidR="001B60D0">
        <w:rPr>
          <w:rFonts w:ascii="Times New Roman" w:hAnsi="Times New Roman" w:cs="Times New Roman"/>
          <w:sz w:val="24"/>
          <w:szCs w:val="24"/>
        </w:rPr>
        <w:t xml:space="preserve"> </w:t>
      </w:r>
      <w:r w:rsidRPr="001B60D0">
        <w:rPr>
          <w:rFonts w:ascii="Times New Roman" w:hAnsi="Times New Roman" w:cs="Times New Roman"/>
          <w:sz w:val="24"/>
          <w:szCs w:val="24"/>
        </w:rPr>
        <w:t>advantage but also a sustained competitive advantage—one that will endure over time and help the firm stay successful far into the future</w:t>
      </w:r>
      <w:r w:rsidR="00920108">
        <w:rPr>
          <w:rFonts w:ascii="Times New Roman" w:hAnsi="Times New Roman" w:cs="Times New Roman"/>
          <w:sz w:val="24"/>
          <w:szCs w:val="24"/>
        </w:rPr>
        <w:t xml:space="preserve"> (</w:t>
      </w:r>
      <w:r w:rsidR="00920108" w:rsidRPr="00FC63A8">
        <w:rPr>
          <w:rFonts w:ascii="Times New Roman" w:hAnsi="Times New Roman" w:cs="Times New Roman"/>
          <w:sz w:val="24"/>
          <w:szCs w:val="24"/>
        </w:rPr>
        <w:t>Vinzant J. &amp; Vinzant D.</w:t>
      </w:r>
      <w:r w:rsidR="00920108">
        <w:rPr>
          <w:rFonts w:ascii="Times New Roman" w:hAnsi="Times New Roman" w:cs="Times New Roman"/>
          <w:sz w:val="24"/>
          <w:szCs w:val="24"/>
        </w:rPr>
        <w:t>, 1999: 69)</w:t>
      </w:r>
      <w:r w:rsidRPr="001B60D0">
        <w:rPr>
          <w:rFonts w:ascii="Times New Roman" w:hAnsi="Times New Roman" w:cs="Times New Roman"/>
          <w:sz w:val="24"/>
          <w:szCs w:val="24"/>
        </w:rPr>
        <w:t>. Resources that do not have all four qualities can still be very useful, but they are unlikely to provide long-term advantages</w:t>
      </w:r>
      <w:r w:rsidR="00352183">
        <w:rPr>
          <w:rFonts w:ascii="Times New Roman" w:hAnsi="Times New Roman" w:cs="Times New Roman"/>
          <w:sz w:val="24"/>
          <w:szCs w:val="24"/>
        </w:rPr>
        <w:t xml:space="preserve"> (</w:t>
      </w:r>
      <w:r w:rsidR="00352183" w:rsidRPr="00FC63A8">
        <w:rPr>
          <w:rFonts w:ascii="Times New Roman" w:hAnsi="Times New Roman" w:cs="Times New Roman"/>
          <w:sz w:val="24"/>
          <w:szCs w:val="24"/>
        </w:rPr>
        <w:t>Williams, Katie, Eurton and Jenks</w:t>
      </w:r>
      <w:r w:rsidR="00352183">
        <w:rPr>
          <w:rFonts w:ascii="Times New Roman" w:hAnsi="Times New Roman" w:cs="Times New Roman"/>
          <w:sz w:val="24"/>
          <w:szCs w:val="24"/>
        </w:rPr>
        <w:t>, 2000: 26)</w:t>
      </w:r>
      <w:r w:rsidRPr="001B60D0">
        <w:rPr>
          <w:rFonts w:ascii="Times New Roman" w:hAnsi="Times New Roman" w:cs="Times New Roman"/>
          <w:sz w:val="24"/>
          <w:szCs w:val="24"/>
        </w:rPr>
        <w:t>. A resource that is valuable and rare but that can be imitated, for example, might provide an edge in the short term, but competitors can overcome such an advantage eventually</w:t>
      </w:r>
      <w:r w:rsidR="008B5CAB">
        <w:rPr>
          <w:rFonts w:ascii="Times New Roman" w:hAnsi="Times New Roman" w:cs="Times New Roman"/>
          <w:sz w:val="24"/>
          <w:szCs w:val="24"/>
        </w:rPr>
        <w:t xml:space="preserve"> (</w:t>
      </w:r>
      <w:r w:rsidR="008B5CAB" w:rsidRPr="00FC63A8">
        <w:rPr>
          <w:rFonts w:ascii="Times New Roman" w:hAnsi="Times New Roman" w:cs="Times New Roman"/>
          <w:sz w:val="24"/>
          <w:szCs w:val="24"/>
        </w:rPr>
        <w:t>American Management Association</w:t>
      </w:r>
      <w:r w:rsidR="008B5CAB">
        <w:rPr>
          <w:rFonts w:ascii="Times New Roman" w:hAnsi="Times New Roman" w:cs="Times New Roman"/>
          <w:sz w:val="24"/>
          <w:szCs w:val="24"/>
        </w:rPr>
        <w:t xml:space="preserve">, </w:t>
      </w:r>
      <w:r w:rsidR="008B5CAB" w:rsidRPr="00FC63A8">
        <w:rPr>
          <w:rFonts w:ascii="Times New Roman" w:hAnsi="Times New Roman" w:cs="Times New Roman"/>
          <w:sz w:val="24"/>
          <w:szCs w:val="24"/>
        </w:rPr>
        <w:t>1994</w:t>
      </w:r>
      <w:r w:rsidR="008B5CAB">
        <w:rPr>
          <w:rFonts w:ascii="Times New Roman" w:hAnsi="Times New Roman" w:cs="Times New Roman"/>
          <w:sz w:val="24"/>
          <w:szCs w:val="24"/>
        </w:rPr>
        <w:t>: 81</w:t>
      </w:r>
      <w:r w:rsidR="008B5CAB" w:rsidRPr="00FC63A8">
        <w:rPr>
          <w:rFonts w:ascii="Times New Roman" w:hAnsi="Times New Roman" w:cs="Times New Roman"/>
          <w:sz w:val="24"/>
          <w:szCs w:val="24"/>
        </w:rPr>
        <w:t>)</w:t>
      </w:r>
      <w:r w:rsidR="008B5CAB">
        <w:rPr>
          <w:rFonts w:ascii="Times New Roman" w:hAnsi="Times New Roman" w:cs="Times New Roman"/>
          <w:sz w:val="24"/>
          <w:szCs w:val="24"/>
        </w:rPr>
        <w:t>.</w:t>
      </w:r>
    </w:p>
    <w:p w14:paraId="1AF9D86F" w14:textId="77777777" w:rsidR="005804B6" w:rsidRDefault="005804B6" w:rsidP="00A86530">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 xml:space="preserve">Resource-based theory also stresses the merit of an old saying: the whole is greater than the sum of its parts. Specifically, it is also important to recognize that strategic resources can be created by taking several strategies and resources that each could be copied and bundling them together in a way that cannot be copied. For </w:t>
      </w:r>
      <w:r w:rsidRPr="001B60D0">
        <w:rPr>
          <w:rFonts w:ascii="Times New Roman" w:hAnsi="Times New Roman" w:cs="Times New Roman"/>
          <w:sz w:val="24"/>
          <w:szCs w:val="24"/>
        </w:rPr>
        <w:lastRenderedPageBreak/>
        <w:t>example, Southwest’s culture is complemented by approaches that individually could be copied—the airline’s emphasis on direct flights, its reliance on one type of plane, and its unique system for passenger boarding—to create a unique business model whose performance is without peer in the industry</w:t>
      </w:r>
      <w:r w:rsidR="00A86530">
        <w:rPr>
          <w:rFonts w:ascii="Times New Roman" w:hAnsi="Times New Roman" w:cs="Times New Roman"/>
          <w:sz w:val="24"/>
          <w:szCs w:val="24"/>
        </w:rPr>
        <w:t xml:space="preserve"> (</w:t>
      </w:r>
      <w:r w:rsidR="00A86530" w:rsidRPr="00FC63A8">
        <w:rPr>
          <w:rFonts w:ascii="Times New Roman" w:hAnsi="Times New Roman" w:cs="Times New Roman"/>
          <w:sz w:val="24"/>
          <w:szCs w:val="24"/>
        </w:rPr>
        <w:t>Boseman</w:t>
      </w:r>
      <w:r w:rsidR="00A86530" w:rsidRPr="00FC63A8">
        <w:rPr>
          <w:rFonts w:ascii="Times New Roman" w:hAnsi="Times New Roman" w:cs="Times New Roman"/>
          <w:sz w:val="24"/>
          <w:szCs w:val="24"/>
          <w:rtl/>
        </w:rPr>
        <w:t xml:space="preserve">, </w:t>
      </w:r>
      <w:r w:rsidR="00A86530" w:rsidRPr="00FC63A8">
        <w:rPr>
          <w:rFonts w:ascii="Times New Roman" w:hAnsi="Times New Roman" w:cs="Times New Roman"/>
          <w:sz w:val="24"/>
          <w:szCs w:val="24"/>
        </w:rPr>
        <w:t>Glenn</w:t>
      </w:r>
      <w:r w:rsidR="00A86530">
        <w:rPr>
          <w:rFonts w:ascii="Times New Roman" w:hAnsi="Times New Roman" w:cs="Times New Roman"/>
          <w:sz w:val="24"/>
          <w:szCs w:val="24"/>
        </w:rPr>
        <w:t>, 1989: 37)</w:t>
      </w:r>
      <w:r w:rsidRPr="001B60D0">
        <w:rPr>
          <w:rFonts w:ascii="Times New Roman" w:hAnsi="Times New Roman" w:cs="Times New Roman"/>
          <w:sz w:val="24"/>
          <w:szCs w:val="24"/>
        </w:rPr>
        <w:t>.</w:t>
      </w:r>
    </w:p>
    <w:p w14:paraId="7DF0E16D" w14:textId="77777777" w:rsidR="00A86530" w:rsidRDefault="005804B6" w:rsidP="00A609AD">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Resource-based theory can be confusing because the term resources is used in many different ways within everyday common language. It is important to distinguish strategic resources from other resources. To most individuals, cash is an important resource. Tangible goods such as one’s car and home are also vital resources. When analyzing organizations, however, common resources such as cash and vehicles are not considered to be strategic resources. Resources such as cash and vehicles are valuable, of course, but an organization’s competitors can readily acquire them. Thus an organization cannot hope to create an enduring competitive advantage around common resources</w:t>
      </w:r>
      <w:r w:rsidR="00A609AD">
        <w:rPr>
          <w:rFonts w:ascii="Times New Roman" w:hAnsi="Times New Roman" w:cs="Times New Roman"/>
          <w:sz w:val="24"/>
          <w:szCs w:val="24"/>
        </w:rPr>
        <w:t xml:space="preserve"> (</w:t>
      </w:r>
      <w:r w:rsidR="00A609AD" w:rsidRPr="009233F0">
        <w:rPr>
          <w:rFonts w:ascii="Times New Roman" w:hAnsi="Times New Roman" w:cs="Times New Roman"/>
          <w:sz w:val="24"/>
          <w:szCs w:val="24"/>
        </w:rPr>
        <w:t>Chan, J.</w:t>
      </w:r>
      <w:r w:rsidR="00A609AD">
        <w:rPr>
          <w:rFonts w:ascii="Times New Roman" w:hAnsi="Times New Roman" w:cs="Times New Roman"/>
          <w:sz w:val="24"/>
          <w:szCs w:val="24"/>
        </w:rPr>
        <w:t xml:space="preserve">, </w:t>
      </w:r>
      <w:r w:rsidR="00A609AD" w:rsidRPr="009233F0">
        <w:rPr>
          <w:rFonts w:ascii="Times New Roman" w:hAnsi="Times New Roman" w:cs="Times New Roman"/>
          <w:sz w:val="24"/>
          <w:szCs w:val="24"/>
        </w:rPr>
        <w:t>1997</w:t>
      </w:r>
      <w:r w:rsidR="00A609AD">
        <w:rPr>
          <w:rFonts w:ascii="Times New Roman" w:hAnsi="Times New Roman" w:cs="Times New Roman"/>
          <w:sz w:val="24"/>
          <w:szCs w:val="24"/>
        </w:rPr>
        <w:t>: 210</w:t>
      </w:r>
      <w:r w:rsidR="00A609AD" w:rsidRPr="009233F0">
        <w:rPr>
          <w:rFonts w:ascii="Times New Roman" w:hAnsi="Times New Roman" w:cs="Times New Roman"/>
          <w:sz w:val="24"/>
          <w:szCs w:val="24"/>
        </w:rPr>
        <w:t>)</w:t>
      </w:r>
      <w:r w:rsidR="00A609AD">
        <w:rPr>
          <w:rFonts w:ascii="Times New Roman" w:hAnsi="Times New Roman" w:cs="Times New Roman"/>
          <w:sz w:val="24"/>
          <w:szCs w:val="24"/>
        </w:rPr>
        <w:t>.</w:t>
      </w:r>
    </w:p>
    <w:p w14:paraId="1D052143" w14:textId="77777777" w:rsidR="00A609AD" w:rsidRDefault="005804B6" w:rsidP="00F45DB4">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On occasion, events in the environment can turn a common resource into a strategic resource. Consider, for example, a very generic commodity: water. Humans simply cannot live without water, so water has inherent value. Also, water cannot be imitated (at least not on a large scale), and no other substance can substitute for the life-sustaining properties of water. Despite having three of the four properties of strategic resources, water in the United States has remained cheap. Yet this may be changing. Major cities in hot climates such as Las Vegas, Los Angeles, and Atlanta are confronted by dramatically shrinking water supplies. As water becomes more and more rare, landowners in Maine stand to benefit. Maine has been described as “the Saudi Arabia of water” because its borders contain so much drinkable water. It is not hard to imagine a day when companies in Maine make huge profits by sending giant trucks filled with water south and west or even by building water pipelines to service arid regions</w:t>
      </w:r>
      <w:r w:rsidR="00F45DB4">
        <w:rPr>
          <w:rFonts w:ascii="Times New Roman" w:hAnsi="Times New Roman" w:cs="Times New Roman"/>
          <w:sz w:val="24"/>
          <w:szCs w:val="24"/>
        </w:rPr>
        <w:t xml:space="preserve"> (</w:t>
      </w:r>
      <w:r w:rsidR="00F45DB4" w:rsidRPr="009F701B">
        <w:rPr>
          <w:rFonts w:ascii="Times New Roman" w:hAnsi="Times New Roman" w:cs="Times New Roman"/>
          <w:sz w:val="24"/>
          <w:szCs w:val="24"/>
        </w:rPr>
        <w:t>David, F.R.</w:t>
      </w:r>
      <w:r w:rsidR="00F45DB4">
        <w:rPr>
          <w:rFonts w:ascii="Times New Roman" w:hAnsi="Times New Roman" w:cs="Times New Roman"/>
          <w:sz w:val="24"/>
          <w:szCs w:val="24"/>
        </w:rPr>
        <w:t xml:space="preserve">, </w:t>
      </w:r>
      <w:r w:rsidR="00F45DB4" w:rsidRPr="009F701B">
        <w:rPr>
          <w:rFonts w:ascii="Times New Roman" w:hAnsi="Times New Roman" w:cs="Times New Roman"/>
          <w:sz w:val="24"/>
          <w:szCs w:val="24"/>
        </w:rPr>
        <w:t>2013</w:t>
      </w:r>
      <w:r w:rsidR="00F45DB4">
        <w:rPr>
          <w:rFonts w:ascii="Times New Roman" w:hAnsi="Times New Roman" w:cs="Times New Roman"/>
          <w:sz w:val="24"/>
          <w:szCs w:val="24"/>
        </w:rPr>
        <w:t>: 187</w:t>
      </w:r>
      <w:r w:rsidR="00F45DB4" w:rsidRPr="009F701B">
        <w:rPr>
          <w:rFonts w:ascii="Times New Roman" w:hAnsi="Times New Roman" w:cs="Times New Roman"/>
          <w:sz w:val="24"/>
          <w:szCs w:val="24"/>
        </w:rPr>
        <w:t>)</w:t>
      </w:r>
      <w:r w:rsidR="00F45DB4">
        <w:rPr>
          <w:rFonts w:ascii="Times New Roman" w:hAnsi="Times New Roman" w:cs="Times New Roman"/>
          <w:sz w:val="24"/>
          <w:szCs w:val="24"/>
        </w:rPr>
        <w:t>.</w:t>
      </w:r>
    </w:p>
    <w:p w14:paraId="68D9DB2F" w14:textId="77777777" w:rsidR="005804B6" w:rsidRPr="001B60D0" w:rsidRDefault="001B60D0" w:rsidP="001B60D0">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d. </w:t>
      </w:r>
      <w:r w:rsidR="005804B6" w:rsidRPr="001B60D0">
        <w:rPr>
          <w:rFonts w:ascii="Times New Roman" w:hAnsi="Times New Roman" w:cs="Times New Roman"/>
          <w:b/>
          <w:bCs/>
          <w:sz w:val="24"/>
          <w:szCs w:val="24"/>
        </w:rPr>
        <w:t>From Resources to Capabilities:</w:t>
      </w:r>
    </w:p>
    <w:p w14:paraId="08BA7DBC" w14:textId="77777777" w:rsidR="005804B6" w:rsidRDefault="005804B6" w:rsidP="00DE7C4F">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The tangibility of a firm’s resources is an important consideration within resource-based theory. Tangible resources are resources that can be readily seen, touched, and quantified</w:t>
      </w:r>
      <w:r w:rsidR="00004352">
        <w:rPr>
          <w:rFonts w:ascii="Times New Roman" w:hAnsi="Times New Roman" w:cs="Times New Roman"/>
          <w:sz w:val="24"/>
          <w:szCs w:val="24"/>
        </w:rPr>
        <w:t xml:space="preserve"> (</w:t>
      </w:r>
      <w:r w:rsidR="00004352" w:rsidRPr="00FC63A8">
        <w:rPr>
          <w:rFonts w:ascii="Times New Roman" w:hAnsi="Times New Roman" w:cs="Times New Roman"/>
          <w:sz w:val="24"/>
          <w:szCs w:val="24"/>
        </w:rPr>
        <w:t xml:space="preserve">Gilbert W. Fairholm, </w:t>
      </w:r>
      <w:r w:rsidR="00004352">
        <w:rPr>
          <w:rFonts w:ascii="Times New Roman" w:hAnsi="Times New Roman" w:cs="Times New Roman"/>
          <w:sz w:val="24"/>
          <w:szCs w:val="24"/>
        </w:rPr>
        <w:t>1994: 89)</w:t>
      </w:r>
      <w:r w:rsidRPr="001B60D0">
        <w:rPr>
          <w:rFonts w:ascii="Times New Roman" w:hAnsi="Times New Roman" w:cs="Times New Roman"/>
          <w:sz w:val="24"/>
          <w:szCs w:val="24"/>
        </w:rPr>
        <w:t>. Physical assets such as a firm’s property, plant, and equipment, as well as cash, are considered to be tangible resources. In contrast, intangible resources are quite difficult to see, to touch, or to quantify. Intangible resources include, for example, the knowledge and skills of employees, a firm’s reputation, and a firm’s culture</w:t>
      </w:r>
      <w:r w:rsidR="00F31D4D">
        <w:rPr>
          <w:rFonts w:ascii="Times New Roman" w:hAnsi="Times New Roman" w:cs="Times New Roman"/>
          <w:sz w:val="24"/>
          <w:szCs w:val="24"/>
        </w:rPr>
        <w:t xml:space="preserve"> (</w:t>
      </w:r>
      <w:r w:rsidR="00F31D4D" w:rsidRPr="00FC63A8">
        <w:rPr>
          <w:rFonts w:ascii="Times New Roman" w:hAnsi="Times New Roman" w:cs="Times New Roman"/>
          <w:sz w:val="24"/>
          <w:szCs w:val="24"/>
        </w:rPr>
        <w:t>Hanna</w:t>
      </w:r>
      <w:r w:rsidR="00F31D4D">
        <w:rPr>
          <w:rFonts w:ascii="Times New Roman" w:hAnsi="Times New Roman" w:cs="Times New Roman"/>
          <w:sz w:val="24"/>
          <w:szCs w:val="24"/>
        </w:rPr>
        <w:t xml:space="preserve">, </w:t>
      </w:r>
      <w:r w:rsidR="00F31D4D" w:rsidRPr="00FC63A8">
        <w:rPr>
          <w:rFonts w:ascii="Times New Roman" w:hAnsi="Times New Roman" w:cs="Times New Roman"/>
          <w:sz w:val="24"/>
          <w:szCs w:val="24"/>
        </w:rPr>
        <w:t>M</w:t>
      </w:r>
      <w:r w:rsidR="00F31D4D" w:rsidRPr="00FC63A8">
        <w:rPr>
          <w:rFonts w:ascii="Times New Roman" w:hAnsi="Times New Roman" w:cs="Times New Roman"/>
          <w:sz w:val="24"/>
          <w:szCs w:val="24"/>
          <w:rtl/>
        </w:rPr>
        <w:t xml:space="preserve">., </w:t>
      </w:r>
      <w:r w:rsidR="00F31D4D" w:rsidRPr="00FC63A8">
        <w:rPr>
          <w:rFonts w:ascii="Times New Roman" w:hAnsi="Times New Roman" w:cs="Times New Roman"/>
          <w:sz w:val="24"/>
          <w:szCs w:val="24"/>
        </w:rPr>
        <w:t>D</w:t>
      </w:r>
      <w:r w:rsidR="00F31D4D">
        <w:rPr>
          <w:rFonts w:ascii="Times New Roman" w:hAnsi="Times New Roman" w:cs="Times New Roman"/>
          <w:sz w:val="24"/>
          <w:szCs w:val="24"/>
        </w:rPr>
        <w:t>, 2003: 11)</w:t>
      </w:r>
      <w:r w:rsidRPr="001B60D0">
        <w:rPr>
          <w:rFonts w:ascii="Times New Roman" w:hAnsi="Times New Roman" w:cs="Times New Roman"/>
          <w:sz w:val="24"/>
          <w:szCs w:val="24"/>
        </w:rPr>
        <w:t>. In comparing the two types of resources, intangible resources are more likely to meet the criteria for strategic resources (i.e., valuable, rare, difficult to imitate, and nonsubstitutable) than are tangible resources. Executives who wish to achieve long-term competitive advantages should therefore place a premium on trying to nurture and develop their firms’ intangible resources</w:t>
      </w:r>
      <w:r w:rsidR="00DE7C4F">
        <w:rPr>
          <w:rFonts w:ascii="Times New Roman" w:hAnsi="Times New Roman" w:cs="Times New Roman"/>
          <w:sz w:val="24"/>
          <w:szCs w:val="24"/>
        </w:rPr>
        <w:t xml:space="preserve"> (</w:t>
      </w:r>
      <w:r w:rsidR="00DE7C4F" w:rsidRPr="009233F0">
        <w:rPr>
          <w:rFonts w:ascii="Times New Roman" w:hAnsi="Times New Roman" w:cs="Times New Roman"/>
          <w:sz w:val="24"/>
          <w:szCs w:val="24"/>
        </w:rPr>
        <w:t>Innes, M, Weston, N</w:t>
      </w:r>
      <w:r w:rsidR="00DE7C4F">
        <w:rPr>
          <w:rFonts w:ascii="Times New Roman" w:hAnsi="Times New Roman" w:cs="Times New Roman"/>
          <w:sz w:val="24"/>
          <w:szCs w:val="24"/>
        </w:rPr>
        <w:t>., 2010: 199)</w:t>
      </w:r>
      <w:r w:rsidRPr="001B60D0">
        <w:rPr>
          <w:rFonts w:ascii="Times New Roman" w:hAnsi="Times New Roman" w:cs="Times New Roman"/>
          <w:sz w:val="24"/>
          <w:szCs w:val="24"/>
        </w:rPr>
        <w:t>.</w:t>
      </w:r>
    </w:p>
    <w:p w14:paraId="757638BC" w14:textId="77777777" w:rsidR="004C2924" w:rsidRDefault="005804B6" w:rsidP="003329F2">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Capabilities are another key concept within resource-based theory. A good and easy-to-remember way to distinguish resources and capabilities is this: resources refer to what an organization owns, capabilities refer to what the organization can do (</w:t>
      </w:r>
      <w:hyperlink r:id="rId14" w:anchor="ketchen_1.0-ch04_s01_s01_f01" w:history="1">
        <w:r w:rsidRPr="001B60D0">
          <w:rPr>
            <w:rFonts w:ascii="Times New Roman" w:hAnsi="Times New Roman" w:cs="Times New Roman"/>
            <w:sz w:val="24"/>
            <w:szCs w:val="24"/>
          </w:rPr>
          <w:t>Figure 4.2 "Resources and Capabilities"</w:t>
        </w:r>
      </w:hyperlink>
      <w:r w:rsidRPr="001B60D0">
        <w:rPr>
          <w:rFonts w:ascii="Times New Roman" w:hAnsi="Times New Roman" w:cs="Times New Roman"/>
          <w:sz w:val="24"/>
          <w:szCs w:val="24"/>
        </w:rPr>
        <w:t>). Capabilities tend to arise over time as a firm takes actions that build on its strategic resources. Southwest Airlines, for example, has developed the capability of providing excellent customer service by building on its strong organizational culture</w:t>
      </w:r>
      <w:r w:rsidR="004C2924">
        <w:rPr>
          <w:rFonts w:ascii="Times New Roman" w:hAnsi="Times New Roman" w:cs="Times New Roman"/>
          <w:sz w:val="24"/>
          <w:szCs w:val="24"/>
        </w:rPr>
        <w:t xml:space="preserve"> (</w:t>
      </w:r>
      <w:r w:rsidR="004C2924" w:rsidRPr="00FC63A8">
        <w:rPr>
          <w:rFonts w:ascii="Times New Roman" w:hAnsi="Times New Roman" w:cs="Times New Roman"/>
          <w:sz w:val="24"/>
          <w:szCs w:val="24"/>
        </w:rPr>
        <w:t>Johns</w:t>
      </w:r>
      <w:r w:rsidR="004C2924" w:rsidRPr="00FC63A8">
        <w:rPr>
          <w:rFonts w:ascii="Times New Roman" w:hAnsi="Times New Roman" w:cs="Times New Roman"/>
          <w:sz w:val="24"/>
          <w:szCs w:val="24"/>
          <w:rtl/>
        </w:rPr>
        <w:t xml:space="preserve">, </w:t>
      </w:r>
      <w:r w:rsidR="004C2924" w:rsidRPr="00FC63A8">
        <w:rPr>
          <w:rFonts w:ascii="Times New Roman" w:hAnsi="Times New Roman" w:cs="Times New Roman"/>
          <w:sz w:val="24"/>
          <w:szCs w:val="24"/>
        </w:rPr>
        <w:t>T</w:t>
      </w:r>
      <w:r w:rsidR="004C2924" w:rsidRPr="00FC63A8">
        <w:rPr>
          <w:rFonts w:ascii="Times New Roman" w:hAnsi="Times New Roman" w:cs="Times New Roman"/>
          <w:sz w:val="24"/>
          <w:szCs w:val="24"/>
          <w:rtl/>
        </w:rPr>
        <w:t>.</w:t>
      </w:r>
      <w:r w:rsidR="004C2924" w:rsidRPr="00FC63A8">
        <w:rPr>
          <w:rFonts w:ascii="Times New Roman" w:hAnsi="Times New Roman" w:cs="Times New Roman"/>
          <w:sz w:val="24"/>
          <w:szCs w:val="24"/>
        </w:rPr>
        <w:t>G</w:t>
      </w:r>
      <w:r w:rsidR="004C2924">
        <w:rPr>
          <w:rFonts w:ascii="Times New Roman" w:hAnsi="Times New Roman" w:cs="Times New Roman"/>
          <w:sz w:val="24"/>
          <w:szCs w:val="24"/>
        </w:rPr>
        <w:t>., 1999: 257)</w:t>
      </w:r>
      <w:r w:rsidRPr="001B60D0">
        <w:rPr>
          <w:rFonts w:ascii="Times New Roman" w:hAnsi="Times New Roman" w:cs="Times New Roman"/>
          <w:sz w:val="24"/>
          <w:szCs w:val="24"/>
        </w:rPr>
        <w:t>. Capabilities are important in part because they are how organizations capture the potential value that resources offer. Customers do not simply send money to an organization because it owns strategic resources. Instead, capabilities are needed to bundle, to manage, and otherwise to exploit resources in a manner that provides value added to customers and creates advantages over competitors</w:t>
      </w:r>
      <w:r w:rsidR="003329F2">
        <w:rPr>
          <w:rFonts w:ascii="Times New Roman" w:hAnsi="Times New Roman" w:cs="Times New Roman"/>
          <w:sz w:val="24"/>
          <w:szCs w:val="24"/>
        </w:rPr>
        <w:t xml:space="preserve"> (</w:t>
      </w:r>
      <w:r w:rsidR="003329F2" w:rsidRPr="005804B6">
        <w:rPr>
          <w:rFonts w:ascii="Times New Roman" w:hAnsi="Times New Roman" w:cs="Times New Roman"/>
          <w:sz w:val="24"/>
          <w:szCs w:val="24"/>
        </w:rPr>
        <w:t>Krajewski, Lee, J.&amp; Ritzman. Lary</w:t>
      </w:r>
      <w:r w:rsidR="003329F2">
        <w:rPr>
          <w:rFonts w:ascii="Times New Roman" w:hAnsi="Times New Roman" w:cs="Times New Roman"/>
          <w:sz w:val="24"/>
          <w:szCs w:val="24"/>
        </w:rPr>
        <w:t xml:space="preserve">, </w:t>
      </w:r>
      <w:r w:rsidR="003329F2" w:rsidRPr="005804B6">
        <w:rPr>
          <w:rFonts w:ascii="Times New Roman" w:hAnsi="Times New Roman" w:cs="Times New Roman"/>
          <w:sz w:val="24"/>
          <w:szCs w:val="24"/>
        </w:rPr>
        <w:t>2005</w:t>
      </w:r>
      <w:r w:rsidR="003329F2">
        <w:rPr>
          <w:rFonts w:ascii="Times New Roman" w:hAnsi="Times New Roman" w:cs="Times New Roman"/>
          <w:sz w:val="24"/>
          <w:szCs w:val="24"/>
        </w:rPr>
        <w:t>: 58</w:t>
      </w:r>
      <w:r w:rsidR="003329F2" w:rsidRPr="005804B6">
        <w:rPr>
          <w:rFonts w:ascii="Times New Roman" w:hAnsi="Times New Roman" w:cs="Times New Roman"/>
          <w:sz w:val="24"/>
          <w:szCs w:val="24"/>
        </w:rPr>
        <w:t>)</w:t>
      </w:r>
      <w:r w:rsidR="003329F2">
        <w:rPr>
          <w:rFonts w:ascii="Times New Roman" w:hAnsi="Times New Roman" w:cs="Times New Roman"/>
          <w:sz w:val="24"/>
          <w:szCs w:val="24"/>
        </w:rPr>
        <w:t>.</w:t>
      </w:r>
    </w:p>
    <w:p w14:paraId="536B8147" w14:textId="77777777" w:rsidR="003329F2" w:rsidRDefault="005804B6" w:rsidP="00341C35">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lastRenderedPageBreak/>
        <w:t>Some firms develop a dynamic capability. This means that a firm has a unique capability of creating new capabilities. Said differently, a firm that enjoys a dynamic capability is skilled at continually updating its array of capabilities to keep pace with changes in its environment. General Electric, for example, buys and sells firms to maintain its market leadership over time, while Coca-Cola has an uncanny knack for building new brands and products as the soft-drink market evolves. Not surprisingly, both of these firms rank among the top thirteen among the “World’s Most Admired Companies” for 2011</w:t>
      </w:r>
      <w:r w:rsidR="00341C35">
        <w:rPr>
          <w:rFonts w:ascii="Times New Roman" w:hAnsi="Times New Roman" w:cs="Times New Roman"/>
          <w:sz w:val="24"/>
          <w:szCs w:val="24"/>
        </w:rPr>
        <w:t xml:space="preserve"> (</w:t>
      </w:r>
      <w:r w:rsidR="00341C35" w:rsidRPr="00FC63A8">
        <w:rPr>
          <w:rFonts w:ascii="Times New Roman" w:hAnsi="Times New Roman" w:cs="Times New Roman"/>
          <w:sz w:val="24"/>
          <w:szCs w:val="24"/>
        </w:rPr>
        <w:t>Loo</w:t>
      </w:r>
      <w:r w:rsidR="00341C35" w:rsidRPr="00FC63A8">
        <w:rPr>
          <w:rFonts w:ascii="Times New Roman" w:hAnsi="Times New Roman" w:cs="Times New Roman"/>
          <w:sz w:val="24"/>
          <w:szCs w:val="24"/>
          <w:rtl/>
        </w:rPr>
        <w:t xml:space="preserve"> </w:t>
      </w:r>
      <w:r w:rsidR="00341C35" w:rsidRPr="00FC63A8">
        <w:rPr>
          <w:rFonts w:ascii="Times New Roman" w:hAnsi="Times New Roman" w:cs="Times New Roman"/>
          <w:sz w:val="24"/>
          <w:szCs w:val="24"/>
        </w:rPr>
        <w:t>R</w:t>
      </w:r>
      <w:r w:rsidR="00341C35">
        <w:rPr>
          <w:rFonts w:ascii="Times New Roman" w:hAnsi="Times New Roman" w:cs="Times New Roman"/>
          <w:sz w:val="24"/>
          <w:szCs w:val="24"/>
        </w:rPr>
        <w:t>., 1996: 47).</w:t>
      </w:r>
    </w:p>
    <w:p w14:paraId="5E4B59BB" w14:textId="77777777" w:rsidR="005804B6" w:rsidRPr="005804B6" w:rsidRDefault="005804B6" w:rsidP="005804B6">
      <w:pPr>
        <w:spacing w:after="0" w:line="480" w:lineRule="auto"/>
        <w:jc w:val="both"/>
        <w:rPr>
          <w:rFonts w:ascii="Times New Roman" w:hAnsi="Times New Roman" w:cs="Times New Roman"/>
          <w:b/>
          <w:color w:val="FF0000"/>
          <w:sz w:val="24"/>
        </w:rPr>
      </w:pPr>
      <w:r w:rsidRPr="005804B6">
        <w:rPr>
          <w:rFonts w:ascii="Times New Roman" w:hAnsi="Times New Roman" w:cs="Times New Roman"/>
          <w:b/>
          <w:color w:val="FF0000"/>
          <w:sz w:val="24"/>
        </w:rPr>
        <w:t>2.3 Strategic Planning and Challenges</w:t>
      </w:r>
    </w:p>
    <w:p w14:paraId="0BBE4C14" w14:textId="77777777" w:rsidR="00174F85" w:rsidRDefault="005804B6" w:rsidP="00AB2FD7">
      <w:pPr>
        <w:autoSpaceDE w:val="0"/>
        <w:autoSpaceDN w:val="0"/>
        <w:adjustRightInd w:val="0"/>
        <w:spacing w:after="0" w:line="480" w:lineRule="auto"/>
        <w:ind w:firstLine="720"/>
        <w:jc w:val="both"/>
        <w:rPr>
          <w:rFonts w:ascii="Times New Roman" w:hAnsi="Times New Roman" w:cs="Times New Roman"/>
          <w:sz w:val="24"/>
          <w:szCs w:val="24"/>
        </w:rPr>
      </w:pPr>
      <w:r w:rsidRPr="001B60D0">
        <w:rPr>
          <w:rFonts w:ascii="Times New Roman" w:hAnsi="Times New Roman" w:cs="Times New Roman"/>
          <w:sz w:val="24"/>
          <w:szCs w:val="24"/>
        </w:rPr>
        <w:t>Strategic planning is one area that businesses large and small should pursue to ensure that all employees are involved, especially in activities designed to achieve the company's mission, vision, values and core strategies. Strategic planners face a number of challenges that they need to be alert to and prepared to overcome</w:t>
      </w:r>
      <w:r w:rsidR="00AB2FD7">
        <w:rPr>
          <w:rFonts w:ascii="Times New Roman" w:hAnsi="Times New Roman" w:cs="Times New Roman"/>
          <w:sz w:val="24"/>
          <w:szCs w:val="24"/>
        </w:rPr>
        <w:t xml:space="preserve"> (</w:t>
      </w:r>
      <w:r w:rsidR="00AB2FD7" w:rsidRPr="00FC63A8">
        <w:rPr>
          <w:rFonts w:ascii="Times New Roman" w:hAnsi="Times New Roman" w:cs="Times New Roman"/>
          <w:sz w:val="24"/>
          <w:szCs w:val="24"/>
        </w:rPr>
        <w:t>Morris, K. F. and Rabn, C. S.</w:t>
      </w:r>
      <w:r w:rsidR="00AB2FD7">
        <w:rPr>
          <w:rFonts w:ascii="Times New Roman" w:hAnsi="Times New Roman" w:cs="Times New Roman"/>
          <w:sz w:val="24"/>
          <w:szCs w:val="24"/>
        </w:rPr>
        <w:t>, 1995: 124).</w:t>
      </w:r>
    </w:p>
    <w:p w14:paraId="1E795962" w14:textId="77777777" w:rsidR="009A1EF8" w:rsidRPr="009A1EF8" w:rsidRDefault="009A1EF8" w:rsidP="009A1EF8">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 xml:space="preserve">1. </w:t>
      </w:r>
      <w:r w:rsidRPr="009A1EF8">
        <w:rPr>
          <w:rFonts w:ascii="Times New Roman" w:hAnsi="Times New Roman" w:cs="Times New Roman"/>
          <w:b/>
          <w:bCs/>
          <w:sz w:val="24"/>
          <w:szCs w:val="24"/>
        </w:rPr>
        <w:t>Definition of strategic planning</w:t>
      </w:r>
      <w:r w:rsidRPr="009A1EF8">
        <w:rPr>
          <w:rFonts w:ascii="Times New Roman" w:hAnsi="Times New Roman" w:cs="Times New Roman"/>
          <w:b/>
          <w:bCs/>
          <w:sz w:val="24"/>
          <w:szCs w:val="24"/>
          <w:rtl/>
        </w:rPr>
        <w:t>:</w:t>
      </w:r>
    </w:p>
    <w:p w14:paraId="3066CE55" w14:textId="77777777" w:rsidR="00AB2FD7" w:rsidRDefault="009A1EF8" w:rsidP="00AB7F05">
      <w:pPr>
        <w:autoSpaceDE w:val="0"/>
        <w:autoSpaceDN w:val="0"/>
        <w:adjustRightInd w:val="0"/>
        <w:spacing w:after="0" w:line="480" w:lineRule="auto"/>
        <w:ind w:firstLine="720"/>
        <w:jc w:val="both"/>
        <w:rPr>
          <w:rFonts w:ascii="Times New Roman" w:hAnsi="Times New Roman" w:cs="Times New Roman"/>
          <w:sz w:val="24"/>
          <w:szCs w:val="24"/>
        </w:rPr>
      </w:pPr>
      <w:r w:rsidRPr="009A1EF8">
        <w:rPr>
          <w:rFonts w:ascii="Times New Roman" w:hAnsi="Times New Roman" w:cs="Times New Roman"/>
          <w:sz w:val="24"/>
          <w:szCs w:val="24"/>
        </w:rPr>
        <w:t>There are many definitions of strategic planning, both in the field of management in general, and in the field of business management in particular, there are those who are seen as an administrative process, aimed at changing and transforming the work system in the institutions in a way that achieves efficiency and effectiveness, and there are those who consider strategic planning a philosophy, Method and method of solving administrative problems in different systems</w:t>
      </w:r>
      <w:r w:rsidR="00AB7F05">
        <w:rPr>
          <w:rFonts w:ascii="Times New Roman" w:hAnsi="Times New Roman" w:cs="Times New Roman"/>
          <w:sz w:val="24"/>
          <w:szCs w:val="24"/>
        </w:rPr>
        <w:t xml:space="preserve"> (</w:t>
      </w:r>
      <w:r w:rsidR="00AB7F05" w:rsidRPr="00FC63A8">
        <w:rPr>
          <w:rFonts w:ascii="Times New Roman" w:hAnsi="Times New Roman" w:cs="Times New Roman"/>
          <w:sz w:val="24"/>
          <w:szCs w:val="24"/>
        </w:rPr>
        <w:t>Pekka</w:t>
      </w:r>
      <w:r w:rsidR="00AB7F05">
        <w:rPr>
          <w:rFonts w:ascii="Times New Roman" w:hAnsi="Times New Roman" w:cs="Times New Roman"/>
          <w:sz w:val="24"/>
          <w:szCs w:val="24"/>
        </w:rPr>
        <w:t>, 1999: 38).</w:t>
      </w:r>
    </w:p>
    <w:p w14:paraId="73066286" w14:textId="77777777" w:rsidR="009A1EF8" w:rsidRDefault="009A1EF8" w:rsidP="009A1EF8">
      <w:pPr>
        <w:autoSpaceDE w:val="0"/>
        <w:autoSpaceDN w:val="0"/>
        <w:adjustRightInd w:val="0"/>
        <w:spacing w:after="0" w:line="480" w:lineRule="auto"/>
        <w:ind w:firstLine="720"/>
        <w:jc w:val="both"/>
        <w:rPr>
          <w:rFonts w:ascii="Times New Roman" w:hAnsi="Times New Roman" w:cs="Times New Roman" w:hint="cs"/>
          <w:sz w:val="24"/>
          <w:szCs w:val="24"/>
          <w:rtl/>
        </w:rPr>
      </w:pPr>
      <w:r>
        <w:rPr>
          <w:rFonts w:ascii="Times New Roman" w:hAnsi="Times New Roman" w:cs="Times New Roman"/>
          <w:sz w:val="24"/>
          <w:szCs w:val="24"/>
        </w:rPr>
        <w:t>(</w:t>
      </w:r>
      <w:r w:rsidRPr="009A1EF8">
        <w:rPr>
          <w:rFonts w:ascii="Times New Roman" w:hAnsi="Times New Roman" w:cs="Times New Roman"/>
          <w:sz w:val="24"/>
          <w:szCs w:val="24"/>
        </w:rPr>
        <w:t>Steiner 1979</w:t>
      </w:r>
      <w:r>
        <w:rPr>
          <w:rFonts w:ascii="Times New Roman" w:hAnsi="Times New Roman" w:cs="Times New Roman"/>
          <w:sz w:val="24"/>
          <w:szCs w:val="24"/>
        </w:rPr>
        <w:t>)</w:t>
      </w:r>
      <w:r w:rsidRPr="009A1EF8">
        <w:rPr>
          <w:rFonts w:ascii="Times New Roman" w:hAnsi="Times New Roman" w:cs="Times New Roman"/>
          <w:sz w:val="24"/>
          <w:szCs w:val="24"/>
        </w:rPr>
        <w:t xml:space="preserve"> defines strategic planning through four pillars, representing the framework within which that term moves. These pillars are</w:t>
      </w:r>
      <w:r w:rsidRPr="009A1EF8">
        <w:rPr>
          <w:rFonts w:ascii="Times New Roman" w:hAnsi="Times New Roman" w:cs="Times New Roman"/>
          <w:sz w:val="24"/>
          <w:szCs w:val="24"/>
          <w:rtl/>
        </w:rPr>
        <w:t>:</w:t>
      </w:r>
    </w:p>
    <w:p w14:paraId="56FEB21A" w14:textId="77777777" w:rsidR="00A948BC" w:rsidRPr="00A948BC" w:rsidRDefault="00A948BC" w:rsidP="00A948BC">
      <w:pPr>
        <w:jc w:val="center"/>
        <w:rPr>
          <w:rFonts w:ascii="Times New Roman" w:hAnsi="Times New Roman" w:cs="Times New Roman" w:hint="cs"/>
          <w:sz w:val="32"/>
          <w:szCs w:val="32"/>
          <w:rtl/>
        </w:rPr>
      </w:pPr>
      <w:r w:rsidRPr="00A948BC">
        <w:rPr>
          <w:rFonts w:ascii="Times New Roman" w:hAnsi="Times New Roman" w:cs="Times New Roman"/>
          <w:sz w:val="32"/>
          <w:szCs w:val="32"/>
        </w:rPr>
        <w:t>Figure (1</w:t>
      </w:r>
      <w:r>
        <w:rPr>
          <w:rFonts w:ascii="Times New Roman" w:hAnsi="Times New Roman" w:cs="Times New Roman" w:hint="cs"/>
          <w:sz w:val="32"/>
          <w:szCs w:val="32"/>
          <w:rtl/>
        </w:rPr>
        <w:t>(</w:t>
      </w:r>
    </w:p>
    <w:p w14:paraId="0403805E" w14:textId="77777777" w:rsidR="00A948BC" w:rsidRPr="00A948BC" w:rsidRDefault="00A948BC" w:rsidP="00A948BC">
      <w:pPr>
        <w:jc w:val="center"/>
        <w:rPr>
          <w:rFonts w:ascii="Times New Roman" w:hAnsi="Times New Roman" w:cs="Times New Roman"/>
          <w:sz w:val="32"/>
          <w:szCs w:val="32"/>
        </w:rPr>
      </w:pPr>
      <w:r w:rsidRPr="00A948BC">
        <w:rPr>
          <w:rFonts w:ascii="Times New Roman" w:hAnsi="Times New Roman" w:cs="Times New Roman"/>
          <w:sz w:val="32"/>
          <w:szCs w:val="32"/>
        </w:rPr>
        <w:t>Strategic planning pillars</w:t>
      </w:r>
    </w:p>
    <w:p w14:paraId="15603F5D" w14:textId="77777777" w:rsidR="00A948BC" w:rsidRDefault="00A948BC" w:rsidP="00A948BC">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286B8284" w14:textId="77777777" w:rsidR="00362056" w:rsidRDefault="00005C10" w:rsidP="009A1EF8">
      <w:pPr>
        <w:autoSpaceDE w:val="0"/>
        <w:autoSpaceDN w:val="0"/>
        <w:adjustRightInd w:val="0"/>
        <w:spacing w:after="0" w:line="480" w:lineRule="auto"/>
        <w:ind w:firstLine="720"/>
        <w:jc w:val="both"/>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g">
            <w:drawing>
              <wp:anchor distT="0" distB="0" distL="114300" distR="114300" simplePos="0" relativeHeight="251654656" behindDoc="0" locked="0" layoutInCell="1" allowOverlap="1" wp14:anchorId="71DD7F39" wp14:editId="5966A358">
                <wp:simplePos x="0" y="0"/>
                <wp:positionH relativeFrom="column">
                  <wp:posOffset>-86995</wp:posOffset>
                </wp:positionH>
                <wp:positionV relativeFrom="paragraph">
                  <wp:posOffset>322580</wp:posOffset>
                </wp:positionV>
                <wp:extent cx="5114290" cy="3126740"/>
                <wp:effectExtent l="0" t="0" r="0" b="0"/>
                <wp:wrapNone/>
                <wp:docPr id="59" name="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4290" cy="3126740"/>
                          <a:chOff x="2023" y="7610"/>
                          <a:chExt cx="8054" cy="4924"/>
                        </a:xfrm>
                      </wpg:grpSpPr>
                      <wpg:grpSp>
                        <wpg:cNvPr id="60" name=" 32"/>
                        <wpg:cNvGrpSpPr>
                          <a:grpSpLocks/>
                        </wpg:cNvGrpSpPr>
                        <wpg:grpSpPr bwMode="auto">
                          <a:xfrm>
                            <a:off x="2023" y="7610"/>
                            <a:ext cx="8054" cy="4924"/>
                            <a:chOff x="2023" y="1396"/>
                            <a:chExt cx="8054" cy="4924"/>
                          </a:xfrm>
                        </wpg:grpSpPr>
                        <wps:wsp>
                          <wps:cNvPr id="61" name=" 23"/>
                          <wps:cNvSpPr txBox="1">
                            <a:spLocks/>
                          </wps:cNvSpPr>
                          <wps:spPr bwMode="auto">
                            <a:xfrm>
                              <a:off x="2023" y="1396"/>
                              <a:ext cx="1546" cy="3595"/>
                            </a:xfrm>
                            <a:prstGeom prst="rect">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miter lim="800000"/>
                              <a:headEnd/>
                              <a:tailEnd/>
                            </a:ln>
                          </wps:spPr>
                          <wps:txbx>
                            <w:txbxContent>
                              <w:p w14:paraId="2B4D1D31" w14:textId="77777777" w:rsidR="008E6408" w:rsidRPr="00A948BC" w:rsidRDefault="008E6408" w:rsidP="00E02E9B">
                                <w:pPr>
                                  <w:rPr>
                                    <w:rFonts w:ascii="Times New Roman" w:hAnsi="Times New Roman" w:cs="Times New Roman"/>
                                    <w:sz w:val="32"/>
                                    <w:szCs w:val="32"/>
                                  </w:rPr>
                                </w:pPr>
                                <w:r w:rsidRPr="00A948BC">
                                  <w:rPr>
                                    <w:rFonts w:ascii="Times New Roman" w:hAnsi="Times New Roman" w:cs="Times New Roman"/>
                                    <w:sz w:val="32"/>
                                    <w:szCs w:val="32"/>
                                  </w:rPr>
                                  <w:t>Strategic planning pillars</w:t>
                                </w:r>
                              </w:p>
                            </w:txbxContent>
                          </wps:txbx>
                          <wps:bodyPr rot="0" vert="horz" wrap="square" lIns="91440" tIns="45720" rIns="91440" bIns="45720" anchor="t" anchorCtr="0" upright="1">
                            <a:noAutofit/>
                          </wps:bodyPr>
                        </wps:wsp>
                        <wps:wsp>
                          <wps:cNvPr id="62" name=" 24"/>
                          <wps:cNvSpPr>
                            <a:spLocks/>
                          </wps:cNvSpPr>
                          <wps:spPr bwMode="auto">
                            <a:xfrm>
                              <a:off x="7624" y="1572"/>
                              <a:ext cx="2438" cy="1325"/>
                            </a:xfrm>
                            <a:prstGeom prst="ellipse">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round/>
                              <a:headEnd/>
                              <a:tailEnd/>
                            </a:ln>
                          </wps:spPr>
                          <wps:txbx>
                            <w:txbxContent>
                              <w:p w14:paraId="01543BA7" w14:textId="77777777" w:rsidR="008E6408" w:rsidRPr="00A948BC" w:rsidRDefault="008E6408" w:rsidP="00E641FB">
                                <w:pPr>
                                  <w:rPr>
                                    <w:rFonts w:ascii="Times New Roman" w:hAnsi="Times New Roman" w:cs="Times New Roman"/>
                                    <w:sz w:val="24"/>
                                    <w:szCs w:val="24"/>
                                  </w:rPr>
                                </w:pPr>
                                <w:r w:rsidRPr="00A948BC">
                                  <w:rPr>
                                    <w:rFonts w:ascii="Times New Roman" w:hAnsi="Times New Roman" w:cs="Times New Roman"/>
                                    <w:sz w:val="24"/>
                                    <w:szCs w:val="24"/>
                                  </w:rPr>
                                  <w:t>Futuristic decisions</w:t>
                                </w:r>
                              </w:p>
                            </w:txbxContent>
                          </wps:txbx>
                          <wps:bodyPr rot="0" vert="horz" wrap="square" lIns="91440" tIns="45720" rIns="91440" bIns="45720" anchor="t" anchorCtr="0" upright="1">
                            <a:noAutofit/>
                          </wps:bodyPr>
                        </wps:wsp>
                        <wps:wsp>
                          <wps:cNvPr id="63" name=" 25"/>
                          <wps:cNvSpPr>
                            <a:spLocks/>
                          </wps:cNvSpPr>
                          <wps:spPr bwMode="auto">
                            <a:xfrm>
                              <a:off x="7639" y="3018"/>
                              <a:ext cx="2438" cy="1325"/>
                            </a:xfrm>
                            <a:prstGeom prst="ellipse">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round/>
                              <a:headEnd/>
                              <a:tailEnd/>
                            </a:ln>
                          </wps:spPr>
                          <wps:txbx>
                            <w:txbxContent>
                              <w:p w14:paraId="4F0359E9" w14:textId="77777777" w:rsidR="008E6408" w:rsidRPr="00A948BC" w:rsidRDefault="008E6408" w:rsidP="00E641FB">
                                <w:pPr>
                                  <w:rPr>
                                    <w:rFonts w:ascii="Times New Roman" w:hAnsi="Times New Roman" w:cs="Times New Roman"/>
                                    <w:sz w:val="24"/>
                                    <w:szCs w:val="24"/>
                                  </w:rPr>
                                </w:pPr>
                                <w:r w:rsidRPr="00A948BC">
                                  <w:rPr>
                                    <w:rFonts w:ascii="Times New Roman" w:hAnsi="Times New Roman" w:cs="Times New Roman"/>
                                    <w:sz w:val="24"/>
                                    <w:szCs w:val="24"/>
                                  </w:rPr>
                                  <w:t>Planning as a process</w:t>
                                </w:r>
                              </w:p>
                            </w:txbxContent>
                          </wps:txbx>
                          <wps:bodyPr rot="0" vert="horz" wrap="square" lIns="91440" tIns="45720" rIns="91440" bIns="45720" anchor="t" anchorCtr="0" upright="1">
                            <a:noAutofit/>
                          </wps:bodyPr>
                        </wps:wsp>
                        <wps:wsp>
                          <wps:cNvPr id="64" name=" 26"/>
                          <wps:cNvSpPr>
                            <a:spLocks/>
                          </wps:cNvSpPr>
                          <wps:spPr bwMode="auto">
                            <a:xfrm>
                              <a:off x="4750" y="3549"/>
                              <a:ext cx="2438" cy="1325"/>
                            </a:xfrm>
                            <a:prstGeom prst="ellipse">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round/>
                              <a:headEnd/>
                              <a:tailEnd/>
                            </a:ln>
                          </wps:spPr>
                          <wps:txbx>
                            <w:txbxContent>
                              <w:p w14:paraId="7C368832" w14:textId="77777777" w:rsidR="008E6408" w:rsidRPr="00A948BC" w:rsidRDefault="008E6408" w:rsidP="00E641FB">
                                <w:pPr>
                                  <w:rPr>
                                    <w:rFonts w:ascii="Times New Roman" w:hAnsi="Times New Roman" w:cs="Times New Roman"/>
                                    <w:sz w:val="24"/>
                                    <w:szCs w:val="24"/>
                                  </w:rPr>
                                </w:pPr>
                                <w:r w:rsidRPr="00A948BC">
                                  <w:rPr>
                                    <w:rFonts w:ascii="Times New Roman" w:hAnsi="Times New Roman" w:cs="Times New Roman"/>
                                    <w:sz w:val="24"/>
                                    <w:szCs w:val="24"/>
                                  </w:rPr>
                                  <w:t>Planning as philosophy</w:t>
                                </w:r>
                              </w:p>
                            </w:txbxContent>
                          </wps:txbx>
                          <wps:bodyPr rot="0" vert="horz" wrap="square" lIns="91440" tIns="45720" rIns="91440" bIns="45720" anchor="t" anchorCtr="0" upright="1">
                            <a:noAutofit/>
                          </wps:bodyPr>
                        </wps:wsp>
                        <wps:wsp>
                          <wps:cNvPr id="65" name=" 27"/>
                          <wps:cNvSpPr>
                            <a:spLocks/>
                          </wps:cNvSpPr>
                          <wps:spPr bwMode="auto">
                            <a:xfrm>
                              <a:off x="4765" y="4995"/>
                              <a:ext cx="2438" cy="1325"/>
                            </a:xfrm>
                            <a:prstGeom prst="ellipse">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round/>
                              <a:headEnd/>
                              <a:tailEnd/>
                            </a:ln>
                          </wps:spPr>
                          <wps:txbx>
                            <w:txbxContent>
                              <w:p w14:paraId="3E316D9E" w14:textId="77777777" w:rsidR="008E6408" w:rsidRPr="00A948BC" w:rsidRDefault="008E6408" w:rsidP="00E02E9B">
                                <w:pPr>
                                  <w:rPr>
                                    <w:rFonts w:ascii="Times New Roman" w:hAnsi="Times New Roman" w:cs="Times New Roman"/>
                                    <w:sz w:val="24"/>
                                    <w:szCs w:val="24"/>
                                  </w:rPr>
                                </w:pPr>
                                <w:r w:rsidRPr="00A948BC">
                                  <w:rPr>
                                    <w:rFonts w:ascii="Times New Roman" w:hAnsi="Times New Roman" w:cs="Times New Roman"/>
                                    <w:sz w:val="24"/>
                                    <w:szCs w:val="24"/>
                                  </w:rPr>
                                  <w:t>Planning as a building</w:t>
                                </w:r>
                              </w:p>
                            </w:txbxContent>
                          </wps:txbx>
                          <wps:bodyPr rot="0" vert="horz" wrap="square" lIns="91440" tIns="45720" rIns="91440" bIns="45720" anchor="t" anchorCtr="0" upright="1">
                            <a:noAutofit/>
                          </wps:bodyPr>
                        </wps:wsp>
                        <wps:wsp>
                          <wps:cNvPr id="66" name=" 28"/>
                          <wps:cNvCnPr>
                            <a:cxnSpLocks/>
                          </wps:cNvCnPr>
                          <wps:spPr bwMode="auto">
                            <a:xfrm flipV="1">
                              <a:off x="3569" y="2306"/>
                              <a:ext cx="4055" cy="8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 29"/>
                          <wps:cNvCnPr>
                            <a:cxnSpLocks/>
                          </wps:cNvCnPr>
                          <wps:spPr bwMode="auto">
                            <a:xfrm>
                              <a:off x="3569" y="3189"/>
                              <a:ext cx="4117"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 30"/>
                          <wps:cNvCnPr>
                            <a:cxnSpLocks/>
                          </wps:cNvCnPr>
                          <wps:spPr bwMode="auto">
                            <a:xfrm>
                              <a:off x="3569" y="3189"/>
                              <a:ext cx="1263" cy="75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 31"/>
                          <wps:cNvCnPr>
                            <a:cxnSpLocks/>
                          </wps:cNvCnPr>
                          <wps:spPr bwMode="auto">
                            <a:xfrm>
                              <a:off x="3569" y="3189"/>
                              <a:ext cx="1334" cy="214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70" name=" 84"/>
                        <wps:cNvSpPr txBox="1">
                          <a:spLocks/>
                        </wps:cNvSpPr>
                        <wps:spPr bwMode="auto">
                          <a:xfrm>
                            <a:off x="7624" y="10920"/>
                            <a:ext cx="2236" cy="1480"/>
                          </a:xfrm>
                          <a:prstGeom prst="rect">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miter lim="800000"/>
                            <a:headEnd/>
                            <a:tailEnd/>
                          </a:ln>
                        </wps:spPr>
                        <wps:txbx>
                          <w:txbxContent>
                            <w:p w14:paraId="0A5EA24F" w14:textId="77777777" w:rsidR="008E6408" w:rsidRPr="00A948BC" w:rsidRDefault="008E6408" w:rsidP="00A948BC">
                              <w:pPr>
                                <w:jc w:val="center"/>
                                <w:rPr>
                                  <w:rFonts w:ascii="Times New Roman" w:hAnsi="Times New Roman" w:cs="Times New Roman"/>
                                  <w:sz w:val="28"/>
                                  <w:szCs w:val="28"/>
                                </w:rPr>
                              </w:pPr>
                              <w:r w:rsidRPr="00A948BC">
                                <w:rPr>
                                  <w:rFonts w:ascii="Times New Roman" w:hAnsi="Times New Roman" w:cs="Times New Roman"/>
                                  <w:sz w:val="28"/>
                                  <w:szCs w:val="28"/>
                                </w:rPr>
                                <w:t>This form of researcher diligence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DD7F39" id=" 85" o:spid="_x0000_s1026" style="position:absolute;left:0;text-align:left;margin-left:-6.85pt;margin-top:25.4pt;width:402.7pt;height:246.2pt;z-index:251654656" coordorigin="2023,7610" coordsize="8054,492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">
                <v:group id=" 32" o:spid="_x0000_s1027" style="position:absolute;left:2023;top:7610;width:8054;height:4924" coordorigin="2023,1396" coordsize="8054,492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">
                  <v:shapetype id="_x0000_t202" coordsize="21600,21600" o:spt="202" path="m,l,21600r21600,l21600,xe">
                    <v:stroke joinstyle="miter"/>
                    <v:path gradientshapeok="t" o:connecttype="rect"/>
                  </v:shapetype>
                  <v:shape id=" 23" o:spid="_x0000_s1028" type="#_x0000_t202" style="position:absolute;left:2023;top:1396;width:1546;height:359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" fillcolor="#4f81bd">
                    <v:fill color2="#dce6f2" focusposition=".5,.5" focussize="" focus="100%" type="gradientRadial"/>
                    <v:path arrowok="t"/>
                    <v:textbox>
                      <w:txbxContent>
                        <w:p w14:paraId="2B4D1D31" w14:textId="77777777" w:rsidR="008E6408" w:rsidRPr="00A948BC" w:rsidRDefault="008E6408" w:rsidP="00E02E9B">
                          <w:pPr>
                            <w:rPr>
                              <w:rFonts w:ascii="Times New Roman" w:hAnsi="Times New Roman" w:cs="Times New Roman"/>
                              <w:sz w:val="32"/>
                              <w:szCs w:val="32"/>
                            </w:rPr>
                          </w:pPr>
                          <w:r w:rsidRPr="00A948BC">
                            <w:rPr>
                              <w:rFonts w:ascii="Times New Roman" w:hAnsi="Times New Roman" w:cs="Times New Roman"/>
                              <w:sz w:val="32"/>
                              <w:szCs w:val="32"/>
                            </w:rPr>
                            <w:t>Strategic planning pillars</w:t>
                          </w:r>
                        </w:p>
                      </w:txbxContent>
                    </v:textbox>
                  </v:shape>
                  <v:oval id=" 24" o:spid="_x0000_s1029" style="position:absolute;left:7624;top:1572;width:2438;height:132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" fillcolor="#4f81bd">
                    <v:fill color2="#dce6f2" focusposition=".5,.5" focussize="" focus="100%" type="gradientRadial"/>
                    <v:path arrowok="t"/>
                    <v:textbox>
                      <w:txbxContent>
                        <w:p w14:paraId="01543BA7" w14:textId="77777777" w:rsidR="008E6408" w:rsidRPr="00A948BC" w:rsidRDefault="008E6408" w:rsidP="00E641FB">
                          <w:pPr>
                            <w:rPr>
                              <w:rFonts w:ascii="Times New Roman" w:hAnsi="Times New Roman" w:cs="Times New Roman"/>
                              <w:sz w:val="24"/>
                              <w:szCs w:val="24"/>
                            </w:rPr>
                          </w:pPr>
                          <w:r w:rsidRPr="00A948BC">
                            <w:rPr>
                              <w:rFonts w:ascii="Times New Roman" w:hAnsi="Times New Roman" w:cs="Times New Roman"/>
                              <w:sz w:val="24"/>
                              <w:szCs w:val="24"/>
                            </w:rPr>
                            <w:t>Futuristic decisions</w:t>
                          </w:r>
                        </w:p>
                      </w:txbxContent>
                    </v:textbox>
                  </v:oval>
                  <v:oval id=" 25" o:spid="_x0000_s1030" style="position:absolute;left:7639;top:3018;width:2438;height:132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" fillcolor="#4f81bd">
                    <v:fill color2="#dce6f2" focusposition=".5,.5" focussize="" focus="100%" type="gradientRadial"/>
                    <v:path arrowok="t"/>
                    <v:textbox>
                      <w:txbxContent>
                        <w:p w14:paraId="4F0359E9" w14:textId="77777777" w:rsidR="008E6408" w:rsidRPr="00A948BC" w:rsidRDefault="008E6408" w:rsidP="00E641FB">
                          <w:pPr>
                            <w:rPr>
                              <w:rFonts w:ascii="Times New Roman" w:hAnsi="Times New Roman" w:cs="Times New Roman"/>
                              <w:sz w:val="24"/>
                              <w:szCs w:val="24"/>
                            </w:rPr>
                          </w:pPr>
                          <w:r w:rsidRPr="00A948BC">
                            <w:rPr>
                              <w:rFonts w:ascii="Times New Roman" w:hAnsi="Times New Roman" w:cs="Times New Roman"/>
                              <w:sz w:val="24"/>
                              <w:szCs w:val="24"/>
                            </w:rPr>
                            <w:t>Planning as a process</w:t>
                          </w:r>
                        </w:p>
                      </w:txbxContent>
                    </v:textbox>
                  </v:oval>
                  <v:oval id=" 26" o:spid="_x0000_s1031" style="position:absolute;left:4750;top:3549;width:2438;height:132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" fillcolor="#4f81bd">
                    <v:fill color2="#dce6f2" focusposition=".5,.5" focussize="" focus="100%" type="gradientRadial"/>
                    <v:path arrowok="t"/>
                    <v:textbox>
                      <w:txbxContent>
                        <w:p w14:paraId="7C368832" w14:textId="77777777" w:rsidR="008E6408" w:rsidRPr="00A948BC" w:rsidRDefault="008E6408" w:rsidP="00E641FB">
                          <w:pPr>
                            <w:rPr>
                              <w:rFonts w:ascii="Times New Roman" w:hAnsi="Times New Roman" w:cs="Times New Roman"/>
                              <w:sz w:val="24"/>
                              <w:szCs w:val="24"/>
                            </w:rPr>
                          </w:pPr>
                          <w:r w:rsidRPr="00A948BC">
                            <w:rPr>
                              <w:rFonts w:ascii="Times New Roman" w:hAnsi="Times New Roman" w:cs="Times New Roman"/>
                              <w:sz w:val="24"/>
                              <w:szCs w:val="24"/>
                            </w:rPr>
                            <w:t>Planning as philosophy</w:t>
                          </w:r>
                        </w:p>
                      </w:txbxContent>
                    </v:textbox>
                  </v:oval>
                  <v:oval id=" 27" o:spid="_x0000_s1032" style="position:absolute;left:4765;top:4995;width:2438;height:132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" fillcolor="#4f81bd">
                    <v:fill color2="#dce6f2" focusposition=".5,.5" focussize="" focus="100%" type="gradientRadial"/>
                    <v:path arrowok="t"/>
                    <v:textbox>
                      <w:txbxContent>
                        <w:p w14:paraId="3E316D9E" w14:textId="77777777" w:rsidR="008E6408" w:rsidRPr="00A948BC" w:rsidRDefault="008E6408" w:rsidP="00E02E9B">
                          <w:pPr>
                            <w:rPr>
                              <w:rFonts w:ascii="Times New Roman" w:hAnsi="Times New Roman" w:cs="Times New Roman"/>
                              <w:sz w:val="24"/>
                              <w:szCs w:val="24"/>
                            </w:rPr>
                          </w:pPr>
                          <w:r w:rsidRPr="00A948BC">
                            <w:rPr>
                              <w:rFonts w:ascii="Times New Roman" w:hAnsi="Times New Roman" w:cs="Times New Roman"/>
                              <w:sz w:val="24"/>
                              <w:szCs w:val="24"/>
                            </w:rPr>
                            <w:t>Planning as a building</w:t>
                          </w:r>
                        </w:p>
                      </w:txbxContent>
                    </v:textbox>
                  </v:oval>
                  <v:shapetype id="_x0000_t32" coordsize="21600,21600" o:spt="32" o:oned="t" path="m,l21600,21600e" filled="f">
                    <v:path arrowok="t" fillok="f" o:connecttype="none"/>
                    <o:lock v:ext="edit" shapetype="t"/>
                  </v:shapetype>
                  <v:shape id=" 28" o:spid="_x0000_s1033" type="#_x0000_t32" style="position:absolute;left:3569;top:2306;width:4055;height:883;flip:y;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">
                    <v:stroke endarrow="block"/>
                    <o:lock v:ext="edit" shapetype="f"/>
                  </v:shape>
                  <v:shape id=" 29" o:spid="_x0000_s1034" type="#_x0000_t32" style="position:absolute;left:3569;top:3189;width:4117;height:283;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">
                    <v:stroke endarrow="block"/>
                    <o:lock v:ext="edit" shapetype="f"/>
                  </v:shape>
                  <v:shape id=" 30" o:spid="_x0000_s1035" type="#_x0000_t32" style="position:absolute;left:3569;top:3189;width:1263;height:751;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">
                    <v:stroke endarrow="block"/>
                    <o:lock v:ext="edit" shapetype="f"/>
                  </v:shape>
                  <v:shape id=" 31" o:spid="_x0000_s1036" type="#_x0000_t32" style="position:absolute;left:3569;top:3189;width:1334;height:2147;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">
                    <v:stroke endarrow="block"/>
                    <o:lock v:ext="edit" shapetype="f"/>
                  </v:shape>
                </v:group>
                <v:shape id=" 84" o:spid="_x0000_s1037" type="#_x0000_t202" style="position:absolute;left:7624;top:10920;width:2236;height:14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" fillcolor="#4f81bd">
                  <v:fill color2="#dce6f2" focusposition=".5,.5" focussize="" focus="100%" type="gradientRadial"/>
                  <v:path arrowok="t"/>
                  <v:textbox>
                    <w:txbxContent>
                      <w:p w14:paraId="0A5EA24F" w14:textId="77777777" w:rsidR="008E6408" w:rsidRPr="00A948BC" w:rsidRDefault="008E6408" w:rsidP="00A948BC">
                        <w:pPr>
                          <w:jc w:val="center"/>
                          <w:rPr>
                            <w:rFonts w:ascii="Times New Roman" w:hAnsi="Times New Roman" w:cs="Times New Roman"/>
                            <w:sz w:val="28"/>
                            <w:szCs w:val="28"/>
                          </w:rPr>
                        </w:pPr>
                        <w:r w:rsidRPr="00A948BC">
                          <w:rPr>
                            <w:rFonts w:ascii="Times New Roman" w:hAnsi="Times New Roman" w:cs="Times New Roman"/>
                            <w:sz w:val="28"/>
                            <w:szCs w:val="28"/>
                          </w:rPr>
                          <w:t>This form of researcher diligence</w:t>
                        </w:r>
                      </w:p>
                    </w:txbxContent>
                  </v:textbox>
                </v:shape>
              </v:group>
            </w:pict>
          </mc:Fallback>
        </mc:AlternateContent>
      </w:r>
    </w:p>
    <w:p w14:paraId="3F7AD07A" w14:textId="77777777" w:rsidR="00E02E9B" w:rsidRDefault="00E02E9B" w:rsidP="00E02E9B">
      <w:pPr>
        <w:bidi/>
        <w:spacing w:before="120" w:after="120"/>
        <w:ind w:firstLine="360"/>
        <w:jc w:val="mediumKashida"/>
        <w:rPr>
          <w:rFonts w:cs="Simplified Arabic" w:hint="cs"/>
          <w:sz w:val="28"/>
          <w:szCs w:val="28"/>
          <w:rtl/>
          <w:lang w:bidi="ar-AE"/>
        </w:rPr>
      </w:pPr>
    </w:p>
    <w:p w14:paraId="659CBFF2" w14:textId="77777777" w:rsidR="00E02E9B" w:rsidRDefault="00E02E9B" w:rsidP="00E02E9B">
      <w:pPr>
        <w:bidi/>
        <w:spacing w:before="120" w:after="120"/>
        <w:ind w:firstLine="360"/>
        <w:jc w:val="mediumKashida"/>
        <w:rPr>
          <w:rFonts w:cs="Simplified Arabic" w:hint="cs"/>
          <w:sz w:val="28"/>
          <w:szCs w:val="28"/>
          <w:rtl/>
          <w:lang w:bidi="ar-AE"/>
        </w:rPr>
      </w:pPr>
    </w:p>
    <w:p w14:paraId="497C88C5" w14:textId="77777777" w:rsidR="00E02E9B" w:rsidRDefault="00E02E9B" w:rsidP="00E02E9B">
      <w:pPr>
        <w:bidi/>
        <w:spacing w:before="120" w:after="120"/>
        <w:ind w:firstLine="360"/>
        <w:jc w:val="mediumKashida"/>
        <w:rPr>
          <w:rFonts w:cs="Simplified Arabic" w:hint="cs"/>
          <w:sz w:val="28"/>
          <w:szCs w:val="28"/>
          <w:rtl/>
          <w:lang w:bidi="ar-AE"/>
        </w:rPr>
      </w:pPr>
    </w:p>
    <w:p w14:paraId="4997CFF2" w14:textId="77777777" w:rsidR="00E02E9B" w:rsidRDefault="00E02E9B" w:rsidP="00E02E9B">
      <w:pPr>
        <w:bidi/>
        <w:spacing w:before="120" w:after="120"/>
        <w:ind w:firstLine="360"/>
        <w:jc w:val="mediumKashida"/>
        <w:rPr>
          <w:rFonts w:cs="Simplified Arabic" w:hint="cs"/>
          <w:sz w:val="28"/>
          <w:szCs w:val="28"/>
          <w:rtl/>
          <w:lang w:bidi="ar-AE"/>
        </w:rPr>
      </w:pPr>
    </w:p>
    <w:p w14:paraId="601163B5" w14:textId="77777777" w:rsidR="00E02E9B" w:rsidRDefault="00E02E9B" w:rsidP="00E02E9B">
      <w:pPr>
        <w:bidi/>
        <w:spacing w:before="120" w:after="120"/>
        <w:ind w:firstLine="360"/>
        <w:jc w:val="mediumKashida"/>
        <w:rPr>
          <w:rFonts w:cs="Simplified Arabic" w:hint="cs"/>
          <w:sz w:val="28"/>
          <w:szCs w:val="28"/>
          <w:rtl/>
          <w:lang w:bidi="ar-AE"/>
        </w:rPr>
      </w:pPr>
    </w:p>
    <w:p w14:paraId="162B0D12" w14:textId="77777777" w:rsidR="00E02E9B" w:rsidRDefault="00E02E9B" w:rsidP="00E02E9B">
      <w:pPr>
        <w:bidi/>
        <w:spacing w:before="120" w:after="120"/>
        <w:ind w:firstLine="360"/>
        <w:jc w:val="mediumKashida"/>
        <w:rPr>
          <w:rFonts w:cs="Simplified Arabic" w:hint="cs"/>
          <w:sz w:val="28"/>
          <w:szCs w:val="28"/>
          <w:rtl/>
          <w:lang w:bidi="ar-AE"/>
        </w:rPr>
      </w:pPr>
    </w:p>
    <w:p w14:paraId="0CA117C0" w14:textId="77777777" w:rsidR="00E02E9B" w:rsidRDefault="00E02E9B" w:rsidP="00E02E9B">
      <w:pPr>
        <w:bidi/>
        <w:spacing w:before="120" w:after="120"/>
        <w:ind w:firstLine="360"/>
        <w:jc w:val="mediumKashida"/>
        <w:rPr>
          <w:rFonts w:cs="Simplified Arabic" w:hint="cs"/>
          <w:sz w:val="28"/>
          <w:szCs w:val="28"/>
          <w:rtl/>
          <w:lang w:bidi="ar-AE"/>
        </w:rPr>
      </w:pPr>
    </w:p>
    <w:p w14:paraId="1B18DAAC" w14:textId="77777777" w:rsidR="00A948BC" w:rsidRDefault="00A948BC" w:rsidP="009A1EF8">
      <w:pPr>
        <w:autoSpaceDE w:val="0"/>
        <w:autoSpaceDN w:val="0"/>
        <w:adjustRightInd w:val="0"/>
        <w:spacing w:after="0" w:line="480" w:lineRule="auto"/>
        <w:jc w:val="both"/>
        <w:rPr>
          <w:ins w:id="135" w:author="Sarah" w:date="2019-01-27T14:29:00Z"/>
          <w:rFonts w:ascii="Times New Roman" w:hAnsi="Times New Roman" w:cs="Times New Roman"/>
          <w:b/>
          <w:bCs/>
          <w:sz w:val="24"/>
          <w:szCs w:val="24"/>
        </w:rPr>
      </w:pPr>
    </w:p>
    <w:p w14:paraId="2389BB9F" w14:textId="77777777" w:rsidR="00B80211" w:rsidRDefault="00B80211" w:rsidP="009A1EF8">
      <w:pPr>
        <w:autoSpaceDE w:val="0"/>
        <w:autoSpaceDN w:val="0"/>
        <w:adjustRightInd w:val="0"/>
        <w:spacing w:after="0" w:line="480" w:lineRule="auto"/>
        <w:jc w:val="both"/>
        <w:rPr>
          <w:rFonts w:ascii="Times New Roman" w:hAnsi="Times New Roman" w:cs="Times New Roman" w:hint="cs"/>
          <w:b/>
          <w:bCs/>
          <w:sz w:val="24"/>
          <w:szCs w:val="24"/>
          <w:rtl/>
        </w:rPr>
      </w:pPr>
      <w:ins w:id="136" w:author="Sarah" w:date="2019-01-27T14:29:00Z">
        <w:r>
          <w:rPr>
            <w:rFonts w:ascii="Times New Roman" w:hAnsi="Times New Roman" w:cs="Times New Roman"/>
            <w:b/>
            <w:bCs/>
            <w:sz w:val="24"/>
            <w:szCs w:val="24"/>
          </w:rPr>
          <w:t>Add Souce: Steiner 1979</w:t>
        </w:r>
      </w:ins>
    </w:p>
    <w:p w14:paraId="75EF9302" w14:textId="77777777" w:rsidR="009A1EF8" w:rsidRDefault="009A1EF8" w:rsidP="009A1EF8">
      <w:pPr>
        <w:autoSpaceDE w:val="0"/>
        <w:autoSpaceDN w:val="0"/>
        <w:adjustRightInd w:val="0"/>
        <w:spacing w:after="0" w:line="480" w:lineRule="auto"/>
        <w:jc w:val="both"/>
        <w:rPr>
          <w:rFonts w:ascii="Times New Roman" w:hAnsi="Times New Roman" w:cs="Times New Roman" w:hint="cs"/>
          <w:b/>
          <w:bCs/>
          <w:sz w:val="24"/>
          <w:szCs w:val="24"/>
          <w:rtl/>
        </w:rPr>
      </w:pPr>
      <w:r w:rsidRPr="009A1EF8">
        <w:rPr>
          <w:rFonts w:ascii="Times New Roman" w:hAnsi="Times New Roman" w:cs="Times New Roman"/>
          <w:b/>
          <w:bCs/>
          <w:sz w:val="24"/>
          <w:szCs w:val="24"/>
        </w:rPr>
        <w:t xml:space="preserve">A </w:t>
      </w:r>
      <w:del w:id="137" w:author="Sarah" w:date="2019-01-27T14:30:00Z">
        <w:r w:rsidRPr="009A1EF8" w:rsidDel="00B80211">
          <w:rPr>
            <w:rFonts w:ascii="Times New Roman" w:hAnsi="Times New Roman" w:cs="Times New Roman"/>
            <w:b/>
            <w:bCs/>
            <w:sz w:val="24"/>
            <w:szCs w:val="24"/>
          </w:rPr>
          <w:delText>-</w:delText>
        </w:r>
      </w:del>
      <w:ins w:id="138" w:author="Sarah" w:date="2019-01-27T14:30:00Z">
        <w:r w:rsidR="00B80211">
          <w:rPr>
            <w:rFonts w:ascii="Times New Roman" w:hAnsi="Times New Roman" w:cs="Times New Roman"/>
            <w:b/>
            <w:bCs/>
            <w:sz w:val="24"/>
            <w:szCs w:val="24"/>
          </w:rPr>
          <w:t>–</w:t>
        </w:r>
      </w:ins>
      <w:r w:rsidRPr="009A1EF8">
        <w:rPr>
          <w:rFonts w:ascii="Times New Roman" w:hAnsi="Times New Roman" w:cs="Times New Roman"/>
          <w:b/>
          <w:bCs/>
          <w:sz w:val="24"/>
          <w:szCs w:val="24"/>
        </w:rPr>
        <w:t xml:space="preserve"> Futuristic Decisions</w:t>
      </w:r>
      <w:r w:rsidRPr="009A1EF8">
        <w:rPr>
          <w:rFonts w:ascii="Times New Roman" w:hAnsi="Times New Roman" w:cs="Times New Roman"/>
          <w:b/>
          <w:bCs/>
          <w:sz w:val="24"/>
          <w:szCs w:val="24"/>
          <w:rtl/>
        </w:rPr>
        <w:t>:</w:t>
      </w:r>
    </w:p>
    <w:p w14:paraId="02E7A22D" w14:textId="77777777" w:rsidR="00671F97" w:rsidRPr="004E3630" w:rsidRDefault="004E3630" w:rsidP="002433B5">
      <w:pPr>
        <w:autoSpaceDE w:val="0"/>
        <w:autoSpaceDN w:val="0"/>
        <w:adjustRightInd w:val="0"/>
        <w:spacing w:after="0" w:line="480" w:lineRule="auto"/>
        <w:ind w:firstLine="720"/>
        <w:jc w:val="both"/>
        <w:rPr>
          <w:rFonts w:ascii="Times New Roman" w:hAnsi="Times New Roman" w:cs="Times New Roman" w:hint="cs"/>
          <w:sz w:val="24"/>
          <w:szCs w:val="24"/>
          <w:rtl/>
        </w:rPr>
      </w:pPr>
      <w:r w:rsidRPr="004E3630">
        <w:rPr>
          <w:rFonts w:ascii="Times New Roman" w:hAnsi="Times New Roman" w:cs="Times New Roman"/>
          <w:sz w:val="24"/>
          <w:szCs w:val="24"/>
        </w:rPr>
        <w:t>Where strategic planning is to identify the strengths and weaknesses of the future, to take advantage of opportunities and avoid risks, and therefore strategic planning here means design or model for the desired future and specifically the means to it</w:t>
      </w:r>
      <w:r w:rsidR="002433B5">
        <w:rPr>
          <w:rFonts w:ascii="Times New Roman" w:hAnsi="Times New Roman" w:cs="Times New Roman"/>
          <w:sz w:val="24"/>
          <w:szCs w:val="24"/>
        </w:rPr>
        <w:t xml:space="preserve"> (</w:t>
      </w:r>
      <w:r w:rsidR="002433B5" w:rsidRPr="009233F0">
        <w:rPr>
          <w:rFonts w:ascii="Times New Roman" w:hAnsi="Times New Roman" w:cs="Times New Roman"/>
          <w:sz w:val="24"/>
          <w:szCs w:val="24"/>
        </w:rPr>
        <w:t>Punch, M. and Markham, G.</w:t>
      </w:r>
      <w:r w:rsidR="002433B5">
        <w:rPr>
          <w:rFonts w:ascii="Times New Roman" w:hAnsi="Times New Roman" w:cs="Times New Roman"/>
          <w:sz w:val="24"/>
          <w:szCs w:val="24"/>
        </w:rPr>
        <w:t>, 2000: 25).</w:t>
      </w:r>
    </w:p>
    <w:p w14:paraId="0B4541F0" w14:textId="77777777" w:rsidR="004E3630" w:rsidRPr="00500569" w:rsidRDefault="00500569" w:rsidP="00500569">
      <w:pPr>
        <w:autoSpaceDE w:val="0"/>
        <w:autoSpaceDN w:val="0"/>
        <w:adjustRightInd w:val="0"/>
        <w:spacing w:after="0" w:line="480" w:lineRule="auto"/>
        <w:jc w:val="both"/>
        <w:rPr>
          <w:rFonts w:ascii="Times New Roman" w:hAnsi="Times New Roman" w:cs="Times New Roman" w:hint="cs"/>
          <w:b/>
          <w:bCs/>
          <w:sz w:val="24"/>
          <w:szCs w:val="24"/>
          <w:rtl/>
        </w:rPr>
      </w:pPr>
      <w:r w:rsidRPr="00500569">
        <w:rPr>
          <w:rFonts w:ascii="Times New Roman" w:hAnsi="Times New Roman" w:cs="Times New Roman"/>
          <w:b/>
          <w:bCs/>
          <w:sz w:val="24"/>
          <w:szCs w:val="24"/>
        </w:rPr>
        <w:t xml:space="preserve">B </w:t>
      </w:r>
      <w:del w:id="139" w:author="Sarah" w:date="2019-01-27T14:30:00Z">
        <w:r w:rsidRPr="00500569" w:rsidDel="00B80211">
          <w:rPr>
            <w:rFonts w:ascii="Times New Roman" w:hAnsi="Times New Roman" w:cs="Times New Roman"/>
            <w:b/>
            <w:bCs/>
            <w:sz w:val="24"/>
            <w:szCs w:val="24"/>
          </w:rPr>
          <w:delText>-</w:delText>
        </w:r>
      </w:del>
      <w:ins w:id="140" w:author="Sarah" w:date="2019-01-27T14:30:00Z">
        <w:r w:rsidR="00B80211">
          <w:rPr>
            <w:rFonts w:ascii="Times New Roman" w:hAnsi="Times New Roman" w:cs="Times New Roman"/>
            <w:b/>
            <w:bCs/>
            <w:sz w:val="24"/>
            <w:szCs w:val="24"/>
          </w:rPr>
          <w:t>–</w:t>
        </w:r>
      </w:ins>
      <w:r w:rsidRPr="00500569">
        <w:rPr>
          <w:rFonts w:ascii="Times New Roman" w:hAnsi="Times New Roman" w:cs="Times New Roman"/>
          <w:b/>
          <w:bCs/>
          <w:sz w:val="24"/>
          <w:szCs w:val="24"/>
        </w:rPr>
        <w:t xml:space="preserve"> Planning as a process</w:t>
      </w:r>
      <w:r w:rsidRPr="00500569">
        <w:rPr>
          <w:rFonts w:ascii="Times New Roman" w:hAnsi="Times New Roman" w:cs="Times New Roman"/>
          <w:b/>
          <w:bCs/>
          <w:sz w:val="24"/>
          <w:szCs w:val="24"/>
          <w:rtl/>
        </w:rPr>
        <w:t>:</w:t>
      </w:r>
    </w:p>
    <w:p w14:paraId="7AFF4065" w14:textId="77777777" w:rsidR="002433B5" w:rsidRPr="00FD6FEA" w:rsidRDefault="00FD6FEA" w:rsidP="00070DEB">
      <w:pPr>
        <w:autoSpaceDE w:val="0"/>
        <w:autoSpaceDN w:val="0"/>
        <w:adjustRightInd w:val="0"/>
        <w:spacing w:after="0" w:line="480" w:lineRule="auto"/>
        <w:ind w:firstLine="720"/>
        <w:jc w:val="both"/>
        <w:rPr>
          <w:rFonts w:ascii="Times New Roman" w:hAnsi="Times New Roman" w:cs="Times New Roman" w:hint="cs"/>
          <w:sz w:val="24"/>
          <w:szCs w:val="24"/>
          <w:rtl/>
        </w:rPr>
      </w:pPr>
      <w:r w:rsidRPr="00FD6FEA">
        <w:rPr>
          <w:rFonts w:ascii="Times New Roman" w:hAnsi="Times New Roman" w:cs="Times New Roman"/>
          <w:sz w:val="24"/>
          <w:szCs w:val="24"/>
        </w:rPr>
        <w:t xml:space="preserve">Strategic planning is a process that begins with the formulation of goals, because the strategies and policies and then the plans, in particular the detailed or procedural leading to the implementation of the strategy, in a manner that achieves the goals set. Therefore, it represents a process through which the type of planning effort required, the time, the mechanism of implementation, the executing agency and how to deal with the results are determined. This means that it is a process that is based on </w:t>
      </w:r>
      <w:r w:rsidRPr="00FD6FEA">
        <w:rPr>
          <w:rFonts w:ascii="Times New Roman" w:hAnsi="Times New Roman" w:cs="Times New Roman"/>
          <w:sz w:val="24"/>
          <w:szCs w:val="24"/>
        </w:rPr>
        <w:lastRenderedPageBreak/>
        <w:t>clear foundations and at the same time characterized by continuity in order to control the changes that occur in the environment</w:t>
      </w:r>
      <w:r w:rsidR="00070DEB">
        <w:rPr>
          <w:rFonts w:ascii="Times New Roman" w:hAnsi="Times New Roman" w:cs="Times New Roman"/>
          <w:sz w:val="24"/>
          <w:szCs w:val="24"/>
        </w:rPr>
        <w:t xml:space="preserve"> (</w:t>
      </w:r>
      <w:r w:rsidR="00070DEB" w:rsidRPr="00FC63A8">
        <w:rPr>
          <w:rFonts w:ascii="Times New Roman" w:hAnsi="Times New Roman" w:cs="Times New Roman"/>
          <w:sz w:val="24"/>
          <w:szCs w:val="24"/>
        </w:rPr>
        <w:t>Simon Guy, Steven A. Moore</w:t>
      </w:r>
      <w:r w:rsidR="00070DEB">
        <w:rPr>
          <w:rFonts w:ascii="Times New Roman" w:hAnsi="Times New Roman" w:cs="Times New Roman"/>
          <w:sz w:val="24"/>
          <w:szCs w:val="24"/>
        </w:rPr>
        <w:t>, 2005: 126).</w:t>
      </w:r>
    </w:p>
    <w:p w14:paraId="2D5659F8" w14:textId="77777777" w:rsidR="00FD6FEA" w:rsidRPr="00ED2049" w:rsidRDefault="00ED2049" w:rsidP="00ED2049">
      <w:pPr>
        <w:autoSpaceDE w:val="0"/>
        <w:autoSpaceDN w:val="0"/>
        <w:adjustRightInd w:val="0"/>
        <w:spacing w:after="0" w:line="480" w:lineRule="auto"/>
        <w:jc w:val="both"/>
        <w:rPr>
          <w:rFonts w:ascii="Times New Roman" w:hAnsi="Times New Roman" w:cs="Times New Roman" w:hint="cs"/>
          <w:b/>
          <w:bCs/>
          <w:sz w:val="24"/>
          <w:szCs w:val="24"/>
          <w:rtl/>
        </w:rPr>
      </w:pPr>
      <w:r w:rsidRPr="00ED2049">
        <w:rPr>
          <w:rFonts w:ascii="Times New Roman" w:hAnsi="Times New Roman" w:cs="Times New Roman"/>
          <w:b/>
          <w:bCs/>
          <w:sz w:val="24"/>
          <w:szCs w:val="24"/>
        </w:rPr>
        <w:t xml:space="preserve">C </w:t>
      </w:r>
      <w:del w:id="141" w:author="Sarah" w:date="2019-01-27T14:30:00Z">
        <w:r w:rsidRPr="00ED2049" w:rsidDel="00B80211">
          <w:rPr>
            <w:rFonts w:ascii="Times New Roman" w:hAnsi="Times New Roman" w:cs="Times New Roman"/>
            <w:b/>
            <w:bCs/>
            <w:sz w:val="24"/>
            <w:szCs w:val="24"/>
          </w:rPr>
          <w:delText>-</w:delText>
        </w:r>
      </w:del>
      <w:ins w:id="142" w:author="Sarah" w:date="2019-01-27T14:30:00Z">
        <w:r w:rsidR="00B80211">
          <w:rPr>
            <w:rFonts w:ascii="Times New Roman" w:hAnsi="Times New Roman" w:cs="Times New Roman"/>
            <w:b/>
            <w:bCs/>
            <w:sz w:val="24"/>
            <w:szCs w:val="24"/>
          </w:rPr>
          <w:t>–</w:t>
        </w:r>
      </w:ins>
      <w:r w:rsidRPr="00ED2049">
        <w:rPr>
          <w:rFonts w:ascii="Times New Roman" w:hAnsi="Times New Roman" w:cs="Times New Roman"/>
          <w:b/>
          <w:bCs/>
          <w:sz w:val="24"/>
          <w:szCs w:val="24"/>
        </w:rPr>
        <w:t xml:space="preserve"> Planning as philosophy</w:t>
      </w:r>
      <w:r w:rsidRPr="00ED2049">
        <w:rPr>
          <w:rFonts w:ascii="Times New Roman" w:hAnsi="Times New Roman" w:cs="Times New Roman"/>
          <w:b/>
          <w:bCs/>
          <w:sz w:val="24"/>
          <w:szCs w:val="24"/>
          <w:rtl/>
        </w:rPr>
        <w:t>:</w:t>
      </w:r>
    </w:p>
    <w:p w14:paraId="64C65064" w14:textId="77777777" w:rsidR="00070DEB" w:rsidRPr="00ED2049" w:rsidRDefault="00ED2049" w:rsidP="000708DA">
      <w:pPr>
        <w:autoSpaceDE w:val="0"/>
        <w:autoSpaceDN w:val="0"/>
        <w:adjustRightInd w:val="0"/>
        <w:spacing w:after="0" w:line="480" w:lineRule="auto"/>
        <w:ind w:firstLine="720"/>
        <w:jc w:val="both"/>
        <w:rPr>
          <w:rFonts w:ascii="Times New Roman" w:hAnsi="Times New Roman" w:cs="Times New Roman" w:hint="cs"/>
          <w:sz w:val="24"/>
          <w:szCs w:val="24"/>
          <w:rtl/>
        </w:rPr>
      </w:pPr>
      <w:r w:rsidRPr="00ED2049">
        <w:rPr>
          <w:rFonts w:ascii="Times New Roman" w:hAnsi="Times New Roman" w:cs="Times New Roman"/>
          <w:sz w:val="24"/>
          <w:szCs w:val="24"/>
        </w:rPr>
        <w:t>Strategic planning is a trend and way of life, by focusing on study-based performance and forecasting the future, as well as on the continuity of the planning process and not just on a set of procedures and methods</w:t>
      </w:r>
      <w:r w:rsidR="000708DA">
        <w:rPr>
          <w:rFonts w:ascii="Times New Roman" w:hAnsi="Times New Roman" w:cs="Times New Roman"/>
          <w:sz w:val="24"/>
          <w:szCs w:val="24"/>
        </w:rPr>
        <w:t xml:space="preserve"> (</w:t>
      </w:r>
      <w:r w:rsidR="000708DA" w:rsidRPr="00FC63A8">
        <w:rPr>
          <w:rFonts w:ascii="Times New Roman" w:hAnsi="Times New Roman" w:cs="Times New Roman"/>
          <w:sz w:val="24"/>
          <w:szCs w:val="24"/>
        </w:rPr>
        <w:t>Teece</w:t>
      </w:r>
      <w:r w:rsidR="000708DA" w:rsidRPr="00FC63A8">
        <w:rPr>
          <w:rFonts w:ascii="Times New Roman" w:hAnsi="Times New Roman" w:cs="Times New Roman"/>
          <w:sz w:val="24"/>
          <w:szCs w:val="24"/>
          <w:rtl/>
        </w:rPr>
        <w:t xml:space="preserve">, </w:t>
      </w:r>
      <w:r w:rsidR="000708DA" w:rsidRPr="00FC63A8">
        <w:rPr>
          <w:rFonts w:ascii="Times New Roman" w:hAnsi="Times New Roman" w:cs="Times New Roman"/>
          <w:sz w:val="24"/>
          <w:szCs w:val="24"/>
        </w:rPr>
        <w:t>D</w:t>
      </w:r>
      <w:r w:rsidR="000708DA" w:rsidRPr="00FC63A8">
        <w:rPr>
          <w:rFonts w:ascii="Times New Roman" w:hAnsi="Times New Roman" w:cs="Times New Roman"/>
          <w:sz w:val="24"/>
          <w:szCs w:val="24"/>
          <w:rtl/>
        </w:rPr>
        <w:t xml:space="preserve">. </w:t>
      </w:r>
      <w:r w:rsidR="000708DA" w:rsidRPr="00FC63A8">
        <w:rPr>
          <w:rFonts w:ascii="Times New Roman" w:hAnsi="Times New Roman" w:cs="Times New Roman"/>
          <w:sz w:val="24"/>
          <w:szCs w:val="24"/>
        </w:rPr>
        <w:t>G</w:t>
      </w:r>
      <w:r w:rsidR="000708DA" w:rsidRPr="00FC63A8">
        <w:rPr>
          <w:rFonts w:ascii="Times New Roman" w:hAnsi="Times New Roman" w:cs="Times New Roman"/>
          <w:sz w:val="24"/>
          <w:szCs w:val="24"/>
          <w:rtl/>
        </w:rPr>
        <w:t xml:space="preserve">. </w:t>
      </w:r>
      <w:r w:rsidR="000708DA" w:rsidRPr="00FC63A8">
        <w:rPr>
          <w:rFonts w:ascii="Times New Roman" w:hAnsi="Times New Roman" w:cs="Times New Roman"/>
          <w:sz w:val="24"/>
          <w:szCs w:val="24"/>
        </w:rPr>
        <w:t>Pisano</w:t>
      </w:r>
      <w:r w:rsidR="000708DA" w:rsidRPr="00FC63A8">
        <w:rPr>
          <w:rFonts w:ascii="Times New Roman" w:hAnsi="Times New Roman" w:cs="Times New Roman"/>
          <w:sz w:val="24"/>
          <w:szCs w:val="24"/>
          <w:rtl/>
        </w:rPr>
        <w:t xml:space="preserve">, </w:t>
      </w:r>
      <w:r w:rsidR="000708DA" w:rsidRPr="00FC63A8">
        <w:rPr>
          <w:rFonts w:ascii="Times New Roman" w:hAnsi="Times New Roman" w:cs="Times New Roman"/>
          <w:sz w:val="24"/>
          <w:szCs w:val="24"/>
        </w:rPr>
        <w:t>A</w:t>
      </w:r>
      <w:r w:rsidR="000708DA" w:rsidRPr="00FC63A8">
        <w:rPr>
          <w:rFonts w:ascii="Times New Roman" w:hAnsi="Times New Roman" w:cs="Times New Roman"/>
          <w:sz w:val="24"/>
          <w:szCs w:val="24"/>
          <w:rtl/>
        </w:rPr>
        <w:t xml:space="preserve">. </w:t>
      </w:r>
      <w:r w:rsidR="000708DA" w:rsidRPr="00FC63A8">
        <w:rPr>
          <w:rFonts w:ascii="Times New Roman" w:hAnsi="Times New Roman" w:cs="Times New Roman"/>
          <w:sz w:val="24"/>
          <w:szCs w:val="24"/>
        </w:rPr>
        <w:t>Shuen</w:t>
      </w:r>
      <w:r w:rsidR="000708DA">
        <w:rPr>
          <w:rFonts w:ascii="Times New Roman" w:hAnsi="Times New Roman" w:cs="Times New Roman"/>
          <w:sz w:val="24"/>
          <w:szCs w:val="24"/>
        </w:rPr>
        <w:t>, 1997: 51).</w:t>
      </w:r>
    </w:p>
    <w:p w14:paraId="2706E93E" w14:textId="77777777" w:rsidR="00ED2049" w:rsidRPr="00ED2049" w:rsidRDefault="00ED2049" w:rsidP="00ED2049">
      <w:pPr>
        <w:autoSpaceDE w:val="0"/>
        <w:autoSpaceDN w:val="0"/>
        <w:adjustRightInd w:val="0"/>
        <w:spacing w:after="0" w:line="480" w:lineRule="auto"/>
        <w:jc w:val="both"/>
        <w:rPr>
          <w:rFonts w:ascii="Times New Roman" w:hAnsi="Times New Roman" w:cs="Times New Roman" w:hint="cs"/>
          <w:b/>
          <w:bCs/>
          <w:sz w:val="24"/>
          <w:szCs w:val="24"/>
          <w:rtl/>
        </w:rPr>
      </w:pPr>
      <w:r w:rsidRPr="00ED2049">
        <w:rPr>
          <w:rFonts w:ascii="Times New Roman" w:hAnsi="Times New Roman" w:cs="Times New Roman"/>
          <w:b/>
          <w:bCs/>
          <w:sz w:val="24"/>
          <w:szCs w:val="24"/>
        </w:rPr>
        <w:t xml:space="preserve">D </w:t>
      </w:r>
      <w:del w:id="143" w:author="Sarah" w:date="2019-01-27T14:30:00Z">
        <w:r w:rsidRPr="00ED2049" w:rsidDel="00B80211">
          <w:rPr>
            <w:rFonts w:ascii="Times New Roman" w:hAnsi="Times New Roman" w:cs="Times New Roman"/>
            <w:b/>
            <w:bCs/>
            <w:sz w:val="24"/>
            <w:szCs w:val="24"/>
          </w:rPr>
          <w:delText>-</w:delText>
        </w:r>
      </w:del>
      <w:ins w:id="144" w:author="Sarah" w:date="2019-01-27T14:30:00Z">
        <w:r w:rsidR="00B80211">
          <w:rPr>
            <w:rFonts w:ascii="Times New Roman" w:hAnsi="Times New Roman" w:cs="Times New Roman"/>
            <w:b/>
            <w:bCs/>
            <w:sz w:val="24"/>
            <w:szCs w:val="24"/>
          </w:rPr>
          <w:t>–</w:t>
        </w:r>
      </w:ins>
      <w:r w:rsidRPr="00ED2049">
        <w:rPr>
          <w:rFonts w:ascii="Times New Roman" w:hAnsi="Times New Roman" w:cs="Times New Roman"/>
          <w:b/>
          <w:bCs/>
          <w:sz w:val="24"/>
          <w:szCs w:val="24"/>
        </w:rPr>
        <w:t xml:space="preserve"> Planning as a building</w:t>
      </w:r>
      <w:r w:rsidRPr="00ED2049">
        <w:rPr>
          <w:rFonts w:ascii="Times New Roman" w:hAnsi="Times New Roman" w:cs="Times New Roman"/>
          <w:b/>
          <w:bCs/>
          <w:sz w:val="24"/>
          <w:szCs w:val="24"/>
          <w:rtl/>
        </w:rPr>
        <w:t>:</w:t>
      </w:r>
    </w:p>
    <w:p w14:paraId="4F2EABFD" w14:textId="77777777" w:rsidR="000708DA" w:rsidRPr="00ED2049" w:rsidRDefault="00ED2049" w:rsidP="00074474">
      <w:pPr>
        <w:autoSpaceDE w:val="0"/>
        <w:autoSpaceDN w:val="0"/>
        <w:adjustRightInd w:val="0"/>
        <w:spacing w:after="0" w:line="480" w:lineRule="auto"/>
        <w:ind w:firstLine="720"/>
        <w:jc w:val="both"/>
        <w:rPr>
          <w:rFonts w:ascii="Times New Roman" w:hAnsi="Times New Roman" w:cs="Times New Roman" w:hint="cs"/>
          <w:sz w:val="24"/>
          <w:szCs w:val="24"/>
          <w:rtl/>
        </w:rPr>
      </w:pPr>
      <w:r w:rsidRPr="00ED2049">
        <w:rPr>
          <w:rFonts w:ascii="Times New Roman" w:hAnsi="Times New Roman" w:cs="Times New Roman"/>
          <w:sz w:val="24"/>
          <w:szCs w:val="24"/>
        </w:rPr>
        <w:t>Strategic planning seeks to link four key types of components: strategic plans, medium-term programs, short-term budgets and procedural plans, with a view to integrating them into immediate decisions</w:t>
      </w:r>
      <w:r w:rsidR="00074474">
        <w:rPr>
          <w:rFonts w:ascii="Times New Roman" w:hAnsi="Times New Roman" w:cs="Times New Roman"/>
          <w:sz w:val="24"/>
          <w:szCs w:val="24"/>
        </w:rPr>
        <w:t xml:space="preserve"> (</w:t>
      </w:r>
      <w:r w:rsidR="00074474" w:rsidRPr="00FC63A8">
        <w:rPr>
          <w:rFonts w:ascii="Times New Roman" w:hAnsi="Times New Roman" w:cs="Times New Roman"/>
          <w:sz w:val="24"/>
          <w:szCs w:val="24"/>
        </w:rPr>
        <w:t>WFP</w:t>
      </w:r>
      <w:r w:rsidR="00074474">
        <w:rPr>
          <w:rFonts w:ascii="Times New Roman" w:hAnsi="Times New Roman" w:cs="Times New Roman"/>
          <w:sz w:val="24"/>
          <w:szCs w:val="24"/>
        </w:rPr>
        <w:t>, 2000: 28).</w:t>
      </w:r>
    </w:p>
    <w:p w14:paraId="4C88F927" w14:textId="77777777" w:rsidR="00ED2049" w:rsidRPr="00EA4634" w:rsidRDefault="00823C43" w:rsidP="00EA4634">
      <w:pPr>
        <w:autoSpaceDE w:val="0"/>
        <w:autoSpaceDN w:val="0"/>
        <w:adjustRightInd w:val="0"/>
        <w:spacing w:after="0" w:line="480" w:lineRule="auto"/>
        <w:ind w:firstLine="720"/>
        <w:jc w:val="both"/>
        <w:rPr>
          <w:rFonts w:ascii="Times New Roman" w:hAnsi="Times New Roman" w:cs="Times New Roman" w:hint="cs"/>
          <w:sz w:val="24"/>
          <w:szCs w:val="24"/>
          <w:rtl/>
        </w:rPr>
      </w:pPr>
      <w:r>
        <w:rPr>
          <w:rFonts w:ascii="Times New Roman" w:hAnsi="Times New Roman" w:cs="Times New Roman"/>
          <w:sz w:val="24"/>
          <w:szCs w:val="24"/>
        </w:rPr>
        <w:t xml:space="preserve"> </w:t>
      </w:r>
      <w:r w:rsidR="00EA4634">
        <w:rPr>
          <w:rFonts w:ascii="Times New Roman" w:hAnsi="Times New Roman" w:cs="Times New Roman"/>
          <w:sz w:val="24"/>
          <w:szCs w:val="24"/>
        </w:rPr>
        <w:t>(</w:t>
      </w:r>
      <w:r w:rsidR="00EA4634" w:rsidRPr="00EA4634">
        <w:rPr>
          <w:rFonts w:ascii="Times New Roman" w:hAnsi="Times New Roman" w:cs="Times New Roman"/>
          <w:sz w:val="24"/>
          <w:szCs w:val="24"/>
        </w:rPr>
        <w:t>Tregoe and Zimmerman</w:t>
      </w:r>
      <w:r w:rsidR="00EA4634">
        <w:rPr>
          <w:rFonts w:ascii="Times New Roman" w:hAnsi="Times New Roman" w:cs="Times New Roman"/>
          <w:sz w:val="24"/>
          <w:szCs w:val="24"/>
        </w:rPr>
        <w:t xml:space="preserve">, </w:t>
      </w:r>
      <w:r w:rsidR="00EA4634" w:rsidRPr="00EA4634">
        <w:rPr>
          <w:rFonts w:ascii="Times New Roman" w:hAnsi="Times New Roman" w:cs="Times New Roman"/>
          <w:sz w:val="24"/>
          <w:szCs w:val="24"/>
        </w:rPr>
        <w:t>1980) address strategic planning in terms of its role</w:t>
      </w:r>
      <w:r w:rsidR="00EA4634">
        <w:rPr>
          <w:rFonts w:ascii="Times New Roman" w:hAnsi="Times New Roman" w:cs="Times New Roman"/>
          <w:sz w:val="24"/>
          <w:szCs w:val="24"/>
        </w:rPr>
        <w:t xml:space="preserve">, </w:t>
      </w:r>
      <w:r w:rsidR="00EA4634" w:rsidRPr="00EA4634">
        <w:rPr>
          <w:rFonts w:ascii="Times New Roman" w:hAnsi="Times New Roman" w:cs="Times New Roman"/>
          <w:sz w:val="24"/>
          <w:szCs w:val="24"/>
        </w:rPr>
        <w:t>Strategic planning is defined as those that enable the organization to answer all questions about what and how? Strategic planning is therefore a vision of the future function of regulation. This planning provides a framework that guides options that determine the future and direction of a particular organization</w:t>
      </w:r>
      <w:r w:rsidR="00EA4634" w:rsidRPr="00EA4634">
        <w:rPr>
          <w:rFonts w:ascii="Times New Roman" w:hAnsi="Times New Roman" w:cs="Times New Roman"/>
          <w:sz w:val="24"/>
          <w:szCs w:val="24"/>
          <w:rtl/>
        </w:rPr>
        <w:t>.</w:t>
      </w:r>
    </w:p>
    <w:p w14:paraId="3DCB2AC1" w14:textId="77777777" w:rsidR="00EA4634" w:rsidRPr="00EA4634" w:rsidRDefault="00EA4634" w:rsidP="00EA4634">
      <w:pPr>
        <w:autoSpaceDE w:val="0"/>
        <w:autoSpaceDN w:val="0"/>
        <w:adjustRightInd w:val="0"/>
        <w:spacing w:after="0" w:line="480" w:lineRule="auto"/>
        <w:ind w:firstLine="720"/>
        <w:jc w:val="both"/>
        <w:rPr>
          <w:rFonts w:ascii="Times New Roman" w:hAnsi="Times New Roman" w:cs="Times New Roman" w:hint="cs"/>
          <w:sz w:val="24"/>
          <w:szCs w:val="24"/>
          <w:rtl/>
        </w:rPr>
      </w:pPr>
      <w:r w:rsidRPr="00EA4634">
        <w:rPr>
          <w:rFonts w:ascii="Times New Roman" w:hAnsi="Times New Roman" w:cs="Times New Roman"/>
          <w:sz w:val="24"/>
          <w:szCs w:val="24"/>
        </w:rPr>
        <w:t xml:space="preserve">In the view of </w:t>
      </w:r>
      <w:r>
        <w:rPr>
          <w:rFonts w:ascii="Times New Roman" w:hAnsi="Times New Roman" w:cs="Times New Roman"/>
          <w:sz w:val="24"/>
          <w:szCs w:val="24"/>
        </w:rPr>
        <w:t>(</w:t>
      </w:r>
      <w:r w:rsidRPr="00EA4634">
        <w:rPr>
          <w:rFonts w:ascii="Times New Roman" w:hAnsi="Times New Roman" w:cs="Times New Roman"/>
          <w:sz w:val="24"/>
          <w:szCs w:val="24"/>
        </w:rPr>
        <w:t>M. Petreson</w:t>
      </w:r>
      <w:r>
        <w:rPr>
          <w:rFonts w:ascii="Times New Roman" w:hAnsi="Times New Roman" w:cs="Times New Roman"/>
          <w:sz w:val="24"/>
          <w:szCs w:val="24"/>
        </w:rPr>
        <w:t xml:space="preserve">, </w:t>
      </w:r>
      <w:r w:rsidRPr="00EA4634">
        <w:rPr>
          <w:rFonts w:ascii="Times New Roman" w:hAnsi="Times New Roman" w:cs="Times New Roman"/>
          <w:sz w:val="24"/>
          <w:szCs w:val="24"/>
        </w:rPr>
        <w:t>1980), strategic planning is a conscious process in which the institution can recognize and determine its current, future and expected status, and then develop, develop or develop strategies, policies and procedures to select and implement one or both of them. The objective of strategic planning in the Organization is to promote the process of adaptation and harmony between the Organization and the changing environment through the development of an adaptable model that can be applied to the future of the Organization as well as strategies to facilitate such adaptation and harmonization</w:t>
      </w:r>
      <w:r w:rsidRPr="00EA4634">
        <w:rPr>
          <w:rFonts w:ascii="Times New Roman" w:hAnsi="Times New Roman" w:cs="Times New Roman"/>
          <w:sz w:val="24"/>
          <w:szCs w:val="24"/>
          <w:rtl/>
        </w:rPr>
        <w:t>.</w:t>
      </w:r>
    </w:p>
    <w:p w14:paraId="363402EF" w14:textId="77777777" w:rsidR="00EA4634" w:rsidRPr="00527173" w:rsidRDefault="00823C43" w:rsidP="00527173">
      <w:pPr>
        <w:autoSpaceDE w:val="0"/>
        <w:autoSpaceDN w:val="0"/>
        <w:adjustRightInd w:val="0"/>
        <w:spacing w:after="0" w:line="480" w:lineRule="auto"/>
        <w:ind w:firstLine="720"/>
        <w:jc w:val="both"/>
        <w:rPr>
          <w:rFonts w:ascii="Times New Roman" w:hAnsi="Times New Roman" w:cs="Times New Roman" w:hint="cs"/>
          <w:sz w:val="24"/>
          <w:szCs w:val="24"/>
          <w:rtl/>
        </w:rPr>
      </w:pPr>
      <w:r>
        <w:rPr>
          <w:rFonts w:ascii="Times New Roman" w:hAnsi="Times New Roman" w:cs="Times New Roman"/>
          <w:sz w:val="24"/>
          <w:szCs w:val="24"/>
        </w:rPr>
        <w:t xml:space="preserve"> </w:t>
      </w:r>
      <w:r w:rsidR="00527173">
        <w:rPr>
          <w:rFonts w:ascii="Times New Roman" w:hAnsi="Times New Roman" w:cs="Times New Roman"/>
          <w:sz w:val="24"/>
          <w:szCs w:val="24"/>
        </w:rPr>
        <w:t>(</w:t>
      </w:r>
      <w:r w:rsidR="00527173" w:rsidRPr="00527173">
        <w:rPr>
          <w:rFonts w:ascii="Times New Roman" w:hAnsi="Times New Roman" w:cs="Times New Roman"/>
          <w:sz w:val="24"/>
          <w:szCs w:val="24"/>
        </w:rPr>
        <w:t>Warren Groff</w:t>
      </w:r>
      <w:r w:rsidR="00527173">
        <w:rPr>
          <w:rFonts w:ascii="Times New Roman" w:hAnsi="Times New Roman" w:cs="Times New Roman"/>
          <w:sz w:val="24"/>
          <w:szCs w:val="24"/>
        </w:rPr>
        <w:t>, 1983</w:t>
      </w:r>
      <w:r w:rsidR="00527173" w:rsidRPr="00527173">
        <w:rPr>
          <w:rFonts w:ascii="Times New Roman" w:hAnsi="Times New Roman" w:cs="Times New Roman"/>
          <w:sz w:val="24"/>
          <w:szCs w:val="24"/>
        </w:rPr>
        <w:t xml:space="preserve">) defines strategic planning as a process of matching the results of the assessment of the external environment of the organization with the </w:t>
      </w:r>
      <w:r w:rsidR="00527173" w:rsidRPr="00527173">
        <w:rPr>
          <w:rFonts w:ascii="Times New Roman" w:hAnsi="Times New Roman" w:cs="Times New Roman"/>
          <w:sz w:val="24"/>
          <w:szCs w:val="24"/>
        </w:rPr>
        <w:lastRenderedPageBreak/>
        <w:t>organization</w:t>
      </w:r>
      <w:del w:id="145" w:author="Sarah" w:date="2019-01-27T14:30:00Z">
        <w:r w:rsidR="00527173" w:rsidRPr="00527173" w:rsidDel="00B80211">
          <w:rPr>
            <w:rFonts w:ascii="Times New Roman" w:hAnsi="Times New Roman" w:cs="Times New Roman"/>
            <w:sz w:val="24"/>
            <w:szCs w:val="24"/>
          </w:rPr>
          <w:delText>'</w:delText>
        </w:r>
      </w:del>
      <w:ins w:id="146" w:author="Sarah" w:date="2019-01-27T14:30:00Z">
        <w:r w:rsidR="00B80211">
          <w:rPr>
            <w:rFonts w:ascii="Times New Roman" w:hAnsi="Times New Roman" w:cs="Times New Roman"/>
            <w:sz w:val="24"/>
            <w:szCs w:val="24"/>
          </w:rPr>
          <w:t>’</w:t>
        </w:r>
      </w:ins>
      <w:r w:rsidR="00527173" w:rsidRPr="00527173">
        <w:rPr>
          <w:rFonts w:ascii="Times New Roman" w:hAnsi="Times New Roman" w:cs="Times New Roman"/>
          <w:sz w:val="24"/>
          <w:szCs w:val="24"/>
        </w:rPr>
        <w:t>s internal environmental resources, so that the process helps the organization to take advantage of strengths and control weaknesses, take advantage of opportunities and reduce risks</w:t>
      </w:r>
      <w:r w:rsidR="00527173" w:rsidRPr="00527173">
        <w:rPr>
          <w:rFonts w:ascii="Times New Roman" w:hAnsi="Times New Roman" w:cs="Times New Roman"/>
          <w:sz w:val="24"/>
          <w:szCs w:val="24"/>
          <w:rtl/>
        </w:rPr>
        <w:t>.</w:t>
      </w:r>
    </w:p>
    <w:p w14:paraId="046155FB" w14:textId="77777777" w:rsidR="006F6CC4" w:rsidRPr="003B1F4E" w:rsidRDefault="003B1F4E" w:rsidP="007B12B8">
      <w:pPr>
        <w:autoSpaceDE w:val="0"/>
        <w:autoSpaceDN w:val="0"/>
        <w:adjustRightInd w:val="0"/>
        <w:spacing w:after="0" w:line="480" w:lineRule="auto"/>
        <w:ind w:firstLine="720"/>
        <w:jc w:val="both"/>
        <w:rPr>
          <w:rFonts w:ascii="Times New Roman" w:hAnsi="Times New Roman" w:cs="Times New Roman" w:hint="cs"/>
          <w:sz w:val="24"/>
          <w:szCs w:val="24"/>
          <w:rtl/>
        </w:rPr>
      </w:pPr>
      <w:r w:rsidRPr="003B1F4E">
        <w:rPr>
          <w:rFonts w:ascii="Times New Roman" w:hAnsi="Times New Roman" w:cs="Times New Roman"/>
          <w:sz w:val="24"/>
          <w:szCs w:val="24"/>
        </w:rPr>
        <w:t>Thus, strategic planning is an organized effort aimed at making basic decisions and procedures that define what the organization is and what to do. Why do they do that? By focusing on the future. Strategic planning is a strategic process; it involves preparing for the best ways to respond to the environmental conditions surrounding the organization, regardless of knowing or not knowing these conditions in advance, and being strategic, means that the objectives of the institution are clear, as well as sources, and be aware of the dynamic environment. Strategic planning involves deliberately identifying objectives (selecting the desired future) and developing a method to achieve these objectives</w:t>
      </w:r>
      <w:r w:rsidR="007B12B8">
        <w:rPr>
          <w:rFonts w:ascii="Times New Roman" w:hAnsi="Times New Roman" w:cs="Times New Roman"/>
          <w:sz w:val="24"/>
          <w:szCs w:val="24"/>
        </w:rPr>
        <w:t xml:space="preserve"> (</w:t>
      </w:r>
      <w:r w:rsidR="007B12B8" w:rsidRPr="00FC63A8">
        <w:rPr>
          <w:rFonts w:ascii="Times New Roman" w:hAnsi="Times New Roman" w:cs="Times New Roman"/>
          <w:sz w:val="24"/>
          <w:szCs w:val="24"/>
        </w:rPr>
        <w:t>Ashley</w:t>
      </w:r>
      <w:r w:rsidR="007B12B8" w:rsidRPr="00FC63A8">
        <w:rPr>
          <w:rFonts w:ascii="Times New Roman" w:hAnsi="Times New Roman" w:cs="Times New Roman"/>
          <w:sz w:val="24"/>
          <w:szCs w:val="24"/>
          <w:rtl/>
        </w:rPr>
        <w:t xml:space="preserve"> </w:t>
      </w:r>
      <w:r w:rsidR="007B12B8" w:rsidRPr="00FC63A8">
        <w:rPr>
          <w:rFonts w:ascii="Times New Roman" w:hAnsi="Times New Roman" w:cs="Times New Roman"/>
          <w:sz w:val="24"/>
          <w:szCs w:val="24"/>
        </w:rPr>
        <w:t>S</w:t>
      </w:r>
      <w:r w:rsidR="007B12B8" w:rsidRPr="00FC63A8">
        <w:rPr>
          <w:rFonts w:ascii="Times New Roman" w:hAnsi="Times New Roman" w:cs="Times New Roman"/>
          <w:sz w:val="24"/>
          <w:szCs w:val="24"/>
          <w:rtl/>
        </w:rPr>
        <w:t xml:space="preserve">. </w:t>
      </w:r>
      <w:r w:rsidR="007B12B8" w:rsidRPr="00FC63A8">
        <w:rPr>
          <w:rFonts w:ascii="Times New Roman" w:hAnsi="Times New Roman" w:cs="Times New Roman"/>
          <w:sz w:val="24"/>
          <w:szCs w:val="24"/>
        </w:rPr>
        <w:t>Johnson</w:t>
      </w:r>
      <w:r w:rsidR="007B12B8">
        <w:rPr>
          <w:rFonts w:ascii="Times New Roman" w:hAnsi="Times New Roman" w:cs="Times New Roman"/>
          <w:sz w:val="24"/>
          <w:szCs w:val="24"/>
        </w:rPr>
        <w:t>, 2006: 18).</w:t>
      </w:r>
    </w:p>
    <w:p w14:paraId="252C38C8" w14:textId="77777777" w:rsidR="003B1F4E" w:rsidRPr="00B86685" w:rsidRDefault="00B86685" w:rsidP="00FE10FB">
      <w:pPr>
        <w:autoSpaceDE w:val="0"/>
        <w:autoSpaceDN w:val="0"/>
        <w:adjustRightInd w:val="0"/>
        <w:spacing w:after="0" w:line="480" w:lineRule="auto"/>
        <w:ind w:firstLine="720"/>
        <w:jc w:val="both"/>
        <w:rPr>
          <w:rFonts w:ascii="Times New Roman" w:hAnsi="Times New Roman" w:cs="Times New Roman" w:hint="cs"/>
          <w:sz w:val="24"/>
          <w:szCs w:val="24"/>
          <w:rtl/>
        </w:rPr>
      </w:pPr>
      <w:r w:rsidRPr="00B86685">
        <w:rPr>
          <w:rFonts w:ascii="Times New Roman" w:hAnsi="Times New Roman" w:cs="Times New Roman"/>
          <w:sz w:val="24"/>
          <w:szCs w:val="24"/>
        </w:rPr>
        <w:t>Strategic planning is a structured process because it involves a specific order, a pattern that focuses on its effectiveness</w:t>
      </w:r>
      <w:r w:rsidR="00FE10FB">
        <w:rPr>
          <w:rFonts w:ascii="Times New Roman" w:hAnsi="Times New Roman" w:cs="Times New Roman"/>
          <w:sz w:val="24"/>
          <w:szCs w:val="24"/>
        </w:rPr>
        <w:t xml:space="preserve"> (</w:t>
      </w:r>
      <w:r w:rsidR="00FE10FB" w:rsidRPr="00FC63A8">
        <w:rPr>
          <w:rFonts w:ascii="Times New Roman" w:hAnsi="Times New Roman" w:cs="Times New Roman"/>
          <w:sz w:val="24"/>
          <w:szCs w:val="24"/>
        </w:rPr>
        <w:t>Duncan Robert B.,</w:t>
      </w:r>
      <w:r w:rsidR="00FE10FB">
        <w:rPr>
          <w:rFonts w:ascii="Times New Roman" w:hAnsi="Times New Roman" w:cs="Times New Roman"/>
          <w:sz w:val="24"/>
          <w:szCs w:val="24"/>
        </w:rPr>
        <w:t xml:space="preserve"> 1972: 88)</w:t>
      </w:r>
      <w:r w:rsidRPr="00B86685">
        <w:rPr>
          <w:rFonts w:ascii="Times New Roman" w:hAnsi="Times New Roman" w:cs="Times New Roman"/>
          <w:sz w:val="24"/>
          <w:szCs w:val="24"/>
        </w:rPr>
        <w:t xml:space="preserve">. The process raises a series of successive questions, helping planners to choose hypotheses, gather and integrate information about the future, and predict the future environment in which the institution will operate. So the process is a set of decisions about what will you do? Why do we do that? </w:t>
      </w:r>
      <w:r w:rsidR="00B80211">
        <w:rPr>
          <w:rFonts w:ascii="Times New Roman" w:hAnsi="Times New Roman" w:cs="Times New Roman"/>
          <w:sz w:val="24"/>
          <w:szCs w:val="24"/>
        </w:rPr>
        <w:t>A</w:t>
      </w:r>
      <w:r w:rsidRPr="00B86685">
        <w:rPr>
          <w:rFonts w:ascii="Times New Roman" w:hAnsi="Times New Roman" w:cs="Times New Roman"/>
          <w:sz w:val="24"/>
          <w:szCs w:val="24"/>
        </w:rPr>
        <w:t>nd how to do it</w:t>
      </w:r>
      <w:r w:rsidRPr="00B86685">
        <w:rPr>
          <w:rFonts w:ascii="Times New Roman" w:hAnsi="Times New Roman" w:cs="Times New Roman"/>
          <w:sz w:val="24"/>
          <w:szCs w:val="24"/>
          <w:rtl/>
        </w:rPr>
        <w:t>?</w:t>
      </w:r>
    </w:p>
    <w:p w14:paraId="2C8B05C8" w14:textId="77777777" w:rsidR="00B86685" w:rsidRPr="00A948BC" w:rsidRDefault="00B111DD" w:rsidP="00B111DD">
      <w:pPr>
        <w:autoSpaceDE w:val="0"/>
        <w:autoSpaceDN w:val="0"/>
        <w:adjustRightInd w:val="0"/>
        <w:spacing w:after="0" w:line="480" w:lineRule="auto"/>
        <w:ind w:firstLine="720"/>
        <w:jc w:val="both"/>
        <w:rPr>
          <w:rFonts w:ascii="Times New Roman" w:hAnsi="Times New Roman" w:cs="Times New Roman" w:hint="cs"/>
          <w:sz w:val="24"/>
          <w:szCs w:val="24"/>
          <w:rtl/>
        </w:rPr>
      </w:pPr>
      <w:r w:rsidRPr="00A948BC">
        <w:rPr>
          <w:rFonts w:ascii="Times New Roman" w:hAnsi="Times New Roman" w:cs="Times New Roman"/>
          <w:sz w:val="24"/>
          <w:szCs w:val="24"/>
        </w:rPr>
        <w:t>Because we can not do everything we want, strategic planning includes some decisions and actions that are more important than others, and a large part of the strategy falls within the framework of decision making, on what decisions and actions are most important to the success of the organization in achieving its objectives</w:t>
      </w:r>
      <w:r w:rsidRPr="00A948BC">
        <w:rPr>
          <w:rFonts w:ascii="Times New Roman" w:hAnsi="Times New Roman" w:cs="Times New Roman"/>
          <w:sz w:val="24"/>
          <w:szCs w:val="24"/>
          <w:rtl/>
        </w:rPr>
        <w:t>.</w:t>
      </w:r>
    </w:p>
    <w:p w14:paraId="6C699B2D" w14:textId="77777777" w:rsidR="00B111DD" w:rsidRPr="00A948BC" w:rsidRDefault="00DC6469" w:rsidP="00DC6469">
      <w:pPr>
        <w:autoSpaceDE w:val="0"/>
        <w:autoSpaceDN w:val="0"/>
        <w:adjustRightInd w:val="0"/>
        <w:spacing w:after="0" w:line="480" w:lineRule="auto"/>
        <w:ind w:firstLine="720"/>
        <w:jc w:val="both"/>
        <w:rPr>
          <w:rFonts w:ascii="Times New Roman" w:hAnsi="Times New Roman" w:cs="Times New Roman" w:hint="cs"/>
          <w:sz w:val="24"/>
          <w:szCs w:val="24"/>
          <w:rtl/>
        </w:rPr>
      </w:pPr>
      <w:r w:rsidRPr="00A948BC">
        <w:rPr>
          <w:rFonts w:ascii="Times New Roman" w:hAnsi="Times New Roman" w:cs="Times New Roman"/>
          <w:sz w:val="24"/>
          <w:szCs w:val="24"/>
        </w:rPr>
        <w:t xml:space="preserve">Strategic planning is an organized mental effort, aimed at investing all available methods, resources and resources to achieve the desired goals. Strategic planning includes setting goals or objectives of the organization, building the necessary strategy; to achieve these goals and objectives, and developing a set of </w:t>
      </w:r>
      <w:r w:rsidRPr="00A948BC">
        <w:rPr>
          <w:rFonts w:ascii="Times New Roman" w:hAnsi="Times New Roman" w:cs="Times New Roman"/>
          <w:sz w:val="24"/>
          <w:szCs w:val="24"/>
        </w:rPr>
        <w:lastRenderedPageBreak/>
        <w:t>comprehensive plans to integrate and coordinate activities. It can be said that strategic planning is concerned with outcomes (what to do?) and means (how can we do it?)</w:t>
      </w:r>
    </w:p>
    <w:p w14:paraId="2A72FF2A" w14:textId="77777777" w:rsidR="00074370" w:rsidRPr="00EA1982" w:rsidRDefault="00EA1982" w:rsidP="00EA1982">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2. </w:t>
      </w:r>
      <w:r w:rsidRPr="00EA1982">
        <w:rPr>
          <w:rFonts w:ascii="Times New Roman" w:hAnsi="Times New Roman" w:cs="Times New Roman"/>
          <w:b/>
          <w:bCs/>
          <w:sz w:val="24"/>
          <w:szCs w:val="24"/>
        </w:rPr>
        <w:t>General principles of strategic planning</w:t>
      </w:r>
    </w:p>
    <w:p w14:paraId="18B3C4CD" w14:textId="77777777" w:rsidR="00EA1982" w:rsidRPr="00EA1982" w:rsidRDefault="00EA1982" w:rsidP="00962D1C">
      <w:pPr>
        <w:autoSpaceDE w:val="0"/>
        <w:autoSpaceDN w:val="0"/>
        <w:adjustRightInd w:val="0"/>
        <w:spacing w:after="0" w:line="480" w:lineRule="auto"/>
        <w:ind w:firstLine="720"/>
        <w:jc w:val="both"/>
        <w:rPr>
          <w:rFonts w:ascii="Times New Roman" w:hAnsi="Times New Roman" w:cs="Times New Roman" w:hint="cs"/>
          <w:sz w:val="24"/>
          <w:szCs w:val="24"/>
          <w:rtl/>
        </w:rPr>
      </w:pPr>
      <w:r w:rsidRPr="00EA1982">
        <w:rPr>
          <w:rFonts w:ascii="Times New Roman" w:hAnsi="Times New Roman" w:cs="Times New Roman"/>
          <w:sz w:val="24"/>
          <w:szCs w:val="24"/>
        </w:rPr>
        <w:t>The planning process requires a set of principles to ensure the success of the plan, including the following</w:t>
      </w:r>
      <w:r w:rsidR="00962D1C">
        <w:rPr>
          <w:rFonts w:ascii="Times New Roman" w:hAnsi="Times New Roman" w:cs="Times New Roman"/>
          <w:sz w:val="24"/>
          <w:szCs w:val="24"/>
        </w:rPr>
        <w:t xml:space="preserve"> (</w:t>
      </w:r>
      <w:r w:rsidR="00962D1C" w:rsidRPr="00FC63A8">
        <w:rPr>
          <w:rFonts w:ascii="Times New Roman" w:hAnsi="Times New Roman" w:cs="Times New Roman"/>
          <w:sz w:val="24"/>
          <w:szCs w:val="24"/>
        </w:rPr>
        <w:t>Estrella, Marisol and Gaventa, John.</w:t>
      </w:r>
      <w:r w:rsidR="00962D1C">
        <w:rPr>
          <w:rFonts w:ascii="Times New Roman" w:hAnsi="Times New Roman" w:cs="Times New Roman"/>
          <w:sz w:val="24"/>
          <w:szCs w:val="24"/>
        </w:rPr>
        <w:t>, 1997: 8)</w:t>
      </w:r>
      <w:r w:rsidRPr="00EA1982">
        <w:rPr>
          <w:rFonts w:ascii="Times New Roman" w:hAnsi="Times New Roman" w:cs="Times New Roman"/>
          <w:sz w:val="24"/>
          <w:szCs w:val="24"/>
          <w:rtl/>
        </w:rPr>
        <w:t>:</w:t>
      </w:r>
    </w:p>
    <w:p w14:paraId="4391BE72" w14:textId="77777777" w:rsidR="00074370" w:rsidRPr="00074370" w:rsidRDefault="00074370" w:rsidP="00074370">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lang w:val="en-US"/>
        </w:rPr>
        <w:t xml:space="preserve">A. </w:t>
      </w:r>
      <w:r w:rsidRPr="00074370">
        <w:rPr>
          <w:rFonts w:ascii="Times New Roman" w:hAnsi="Times New Roman" w:cs="Times New Roman"/>
          <w:b/>
          <w:bCs/>
          <w:sz w:val="24"/>
          <w:szCs w:val="24"/>
        </w:rPr>
        <w:t>THE PRINCIPLE OF REALISM:</w:t>
      </w:r>
    </w:p>
    <w:p w14:paraId="4943EA50" w14:textId="77777777" w:rsidR="00962D1C" w:rsidRPr="00D13294" w:rsidRDefault="00D13294" w:rsidP="003626FF">
      <w:pPr>
        <w:autoSpaceDE w:val="0"/>
        <w:autoSpaceDN w:val="0"/>
        <w:adjustRightInd w:val="0"/>
        <w:spacing w:after="0" w:line="480" w:lineRule="auto"/>
        <w:ind w:firstLine="720"/>
        <w:jc w:val="both"/>
        <w:rPr>
          <w:rFonts w:ascii="Times New Roman" w:hAnsi="Times New Roman" w:cs="Times New Roman" w:hint="cs"/>
          <w:sz w:val="24"/>
          <w:szCs w:val="24"/>
          <w:rtl/>
        </w:rPr>
      </w:pPr>
      <w:r w:rsidRPr="00D13294">
        <w:rPr>
          <w:rFonts w:ascii="Times New Roman" w:hAnsi="Times New Roman" w:cs="Times New Roman"/>
          <w:sz w:val="24"/>
          <w:szCs w:val="24"/>
        </w:rPr>
        <w:t>The good plan is related to the reality of the work of the organization, in the sense that the goals of the plan are realistic and their assessments taking into consideration the objective conditions of reality, taking into account the potential and human and material resources available. Realism in strategic planning or plan means dealing with different things in their real sizes and dimensions. Never exaggerate nor underestimate the size of the problem, situation or phenomenon studied</w:t>
      </w:r>
      <w:r w:rsidR="003626FF">
        <w:rPr>
          <w:rFonts w:ascii="Times New Roman" w:hAnsi="Times New Roman" w:cs="Times New Roman"/>
          <w:sz w:val="24"/>
          <w:szCs w:val="24"/>
        </w:rPr>
        <w:t xml:space="preserve"> (</w:t>
      </w:r>
      <w:r w:rsidR="003626FF" w:rsidRPr="00FC63A8">
        <w:rPr>
          <w:rFonts w:ascii="Times New Roman" w:hAnsi="Times New Roman" w:cs="Times New Roman"/>
          <w:sz w:val="24"/>
          <w:szCs w:val="24"/>
        </w:rPr>
        <w:t>Haugan</w:t>
      </w:r>
      <w:r w:rsidR="003626FF" w:rsidRPr="00FC63A8">
        <w:rPr>
          <w:rFonts w:ascii="Times New Roman" w:hAnsi="Times New Roman" w:cs="Times New Roman"/>
          <w:sz w:val="24"/>
          <w:szCs w:val="24"/>
          <w:rtl/>
        </w:rPr>
        <w:t>,</w:t>
      </w:r>
      <w:r w:rsidR="003626FF">
        <w:rPr>
          <w:rFonts w:ascii="Times New Roman" w:hAnsi="Times New Roman" w:cs="Times New Roman"/>
          <w:sz w:val="24"/>
          <w:szCs w:val="24"/>
        </w:rPr>
        <w:t xml:space="preserve"> </w:t>
      </w:r>
      <w:r w:rsidR="003626FF" w:rsidRPr="00FC63A8">
        <w:rPr>
          <w:rFonts w:ascii="Times New Roman" w:hAnsi="Times New Roman" w:cs="Times New Roman"/>
          <w:sz w:val="24"/>
          <w:szCs w:val="24"/>
        </w:rPr>
        <w:t>G</w:t>
      </w:r>
      <w:r w:rsidR="003626FF">
        <w:rPr>
          <w:rFonts w:ascii="Times New Roman" w:hAnsi="Times New Roman" w:cs="Times New Roman"/>
          <w:sz w:val="24"/>
          <w:szCs w:val="24"/>
        </w:rPr>
        <w:t>, 2006: 46).</w:t>
      </w:r>
    </w:p>
    <w:p w14:paraId="4D80E32B" w14:textId="77777777" w:rsidR="00D13294" w:rsidRPr="00D13294" w:rsidRDefault="00D13294" w:rsidP="0028626F">
      <w:pPr>
        <w:autoSpaceDE w:val="0"/>
        <w:autoSpaceDN w:val="0"/>
        <w:adjustRightInd w:val="0"/>
        <w:spacing w:after="0" w:line="480" w:lineRule="auto"/>
        <w:ind w:firstLine="720"/>
        <w:jc w:val="both"/>
        <w:rPr>
          <w:rFonts w:ascii="Times New Roman" w:hAnsi="Times New Roman" w:cs="Times New Roman" w:hint="cs"/>
          <w:sz w:val="24"/>
          <w:szCs w:val="24"/>
          <w:rtl/>
        </w:rPr>
      </w:pPr>
      <w:r w:rsidRPr="00D13294">
        <w:rPr>
          <w:rFonts w:ascii="Times New Roman" w:hAnsi="Times New Roman" w:cs="Times New Roman"/>
          <w:sz w:val="24"/>
          <w:szCs w:val="24"/>
        </w:rPr>
        <w:t>It can be said that the realism of the plan is as follows</w:t>
      </w:r>
      <w:r w:rsidR="0028626F">
        <w:rPr>
          <w:rFonts w:ascii="Times New Roman" w:hAnsi="Times New Roman" w:cs="Times New Roman"/>
          <w:sz w:val="24"/>
          <w:szCs w:val="24"/>
        </w:rPr>
        <w:t xml:space="preserve"> (</w:t>
      </w:r>
      <w:r w:rsidR="0028626F" w:rsidRPr="009233F0">
        <w:rPr>
          <w:rFonts w:ascii="Times New Roman" w:hAnsi="Times New Roman" w:cs="Times New Roman"/>
          <w:sz w:val="24"/>
          <w:szCs w:val="24"/>
        </w:rPr>
        <w:t>Innes, M.</w:t>
      </w:r>
      <w:r w:rsidR="0028626F">
        <w:rPr>
          <w:rFonts w:ascii="Times New Roman" w:hAnsi="Times New Roman" w:cs="Times New Roman"/>
          <w:sz w:val="24"/>
          <w:szCs w:val="24"/>
        </w:rPr>
        <w:t xml:space="preserve">, </w:t>
      </w:r>
      <w:r w:rsidR="0028626F" w:rsidRPr="009233F0">
        <w:rPr>
          <w:rFonts w:ascii="Times New Roman" w:hAnsi="Times New Roman" w:cs="Times New Roman"/>
          <w:sz w:val="24"/>
          <w:szCs w:val="24"/>
        </w:rPr>
        <w:t>2003</w:t>
      </w:r>
      <w:r w:rsidR="0028626F">
        <w:rPr>
          <w:rFonts w:ascii="Times New Roman" w:hAnsi="Times New Roman" w:cs="Times New Roman"/>
          <w:sz w:val="24"/>
          <w:szCs w:val="24"/>
        </w:rPr>
        <w:t>: 17</w:t>
      </w:r>
      <w:r w:rsidR="0028626F" w:rsidRPr="009233F0">
        <w:rPr>
          <w:rFonts w:ascii="Times New Roman" w:hAnsi="Times New Roman" w:cs="Times New Roman"/>
          <w:sz w:val="24"/>
          <w:szCs w:val="24"/>
        </w:rPr>
        <w:t>)</w:t>
      </w:r>
      <w:r w:rsidRPr="00D13294">
        <w:rPr>
          <w:rFonts w:ascii="Times New Roman" w:hAnsi="Times New Roman" w:cs="Times New Roman"/>
          <w:sz w:val="24"/>
          <w:szCs w:val="24"/>
          <w:rtl/>
        </w:rPr>
        <w:t>:</w:t>
      </w:r>
    </w:p>
    <w:p w14:paraId="6497B5DF" w14:textId="77777777" w:rsidR="00D13294" w:rsidRPr="00D13294" w:rsidRDefault="00D13294" w:rsidP="00DD042A">
      <w:pPr>
        <w:numPr>
          <w:ilvl w:val="0"/>
          <w:numId w:val="31"/>
        </w:numPr>
        <w:autoSpaceDE w:val="0"/>
        <w:autoSpaceDN w:val="0"/>
        <w:adjustRightInd w:val="0"/>
        <w:spacing w:after="0" w:line="480" w:lineRule="auto"/>
        <w:jc w:val="both"/>
        <w:rPr>
          <w:rFonts w:ascii="Times New Roman" w:hAnsi="Times New Roman" w:cs="Times New Roman"/>
          <w:sz w:val="24"/>
          <w:szCs w:val="24"/>
        </w:rPr>
      </w:pPr>
      <w:r w:rsidRPr="00D13294">
        <w:rPr>
          <w:rFonts w:ascii="Times New Roman" w:hAnsi="Times New Roman" w:cs="Times New Roman"/>
          <w:sz w:val="24"/>
          <w:szCs w:val="24"/>
        </w:rPr>
        <w:t>The objectives can be implemented in the light of available possibilities</w:t>
      </w:r>
      <w:r w:rsidRPr="00D13294">
        <w:rPr>
          <w:rFonts w:ascii="Times New Roman" w:hAnsi="Times New Roman" w:cs="Times New Roman"/>
          <w:sz w:val="24"/>
          <w:szCs w:val="24"/>
          <w:rtl/>
        </w:rPr>
        <w:t>.</w:t>
      </w:r>
    </w:p>
    <w:p w14:paraId="2B291044" w14:textId="77777777" w:rsidR="00D13294" w:rsidRPr="00D13294" w:rsidRDefault="00D13294" w:rsidP="00DD042A">
      <w:pPr>
        <w:numPr>
          <w:ilvl w:val="0"/>
          <w:numId w:val="31"/>
        </w:numPr>
        <w:autoSpaceDE w:val="0"/>
        <w:autoSpaceDN w:val="0"/>
        <w:adjustRightInd w:val="0"/>
        <w:spacing w:after="0" w:line="480" w:lineRule="auto"/>
        <w:jc w:val="both"/>
        <w:rPr>
          <w:rFonts w:ascii="Times New Roman" w:hAnsi="Times New Roman" w:cs="Times New Roman"/>
          <w:sz w:val="24"/>
          <w:szCs w:val="24"/>
        </w:rPr>
      </w:pPr>
      <w:r w:rsidRPr="00D13294">
        <w:rPr>
          <w:rFonts w:ascii="Times New Roman" w:hAnsi="Times New Roman" w:cs="Times New Roman"/>
          <w:sz w:val="24"/>
          <w:szCs w:val="24"/>
        </w:rPr>
        <w:t>The objectives can be expressed in the scientific needs of the institution</w:t>
      </w:r>
      <w:r w:rsidRPr="00D13294">
        <w:rPr>
          <w:rFonts w:ascii="Times New Roman" w:hAnsi="Times New Roman" w:cs="Times New Roman"/>
          <w:sz w:val="24"/>
          <w:szCs w:val="24"/>
          <w:rtl/>
        </w:rPr>
        <w:t>.</w:t>
      </w:r>
    </w:p>
    <w:p w14:paraId="6161DBE4" w14:textId="77777777" w:rsidR="00D13294" w:rsidRPr="00D13294" w:rsidRDefault="00D13294" w:rsidP="00DD042A">
      <w:pPr>
        <w:numPr>
          <w:ilvl w:val="0"/>
          <w:numId w:val="31"/>
        </w:numPr>
        <w:autoSpaceDE w:val="0"/>
        <w:autoSpaceDN w:val="0"/>
        <w:adjustRightInd w:val="0"/>
        <w:spacing w:after="0" w:line="480" w:lineRule="auto"/>
        <w:jc w:val="both"/>
        <w:rPr>
          <w:rFonts w:ascii="Times New Roman" w:hAnsi="Times New Roman" w:cs="Times New Roman" w:hint="cs"/>
          <w:sz w:val="24"/>
          <w:szCs w:val="24"/>
          <w:rtl/>
        </w:rPr>
      </w:pPr>
      <w:r w:rsidRPr="00D13294">
        <w:rPr>
          <w:rFonts w:ascii="Times New Roman" w:hAnsi="Times New Roman" w:cs="Times New Roman"/>
          <w:sz w:val="24"/>
          <w:szCs w:val="24"/>
        </w:rPr>
        <w:t>The time period for achieving the objectives may be within the limits set and according to the nature and requirements of each goal</w:t>
      </w:r>
      <w:r w:rsidRPr="00D13294">
        <w:rPr>
          <w:rFonts w:ascii="Times New Roman" w:hAnsi="Times New Roman" w:cs="Times New Roman"/>
          <w:sz w:val="24"/>
          <w:szCs w:val="24"/>
          <w:rtl/>
        </w:rPr>
        <w:t>.</w:t>
      </w:r>
    </w:p>
    <w:p w14:paraId="023D95D8" w14:textId="77777777" w:rsidR="00074370" w:rsidRPr="00074370" w:rsidRDefault="00074370" w:rsidP="00074370">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B. </w:t>
      </w:r>
      <w:r w:rsidRPr="00074370">
        <w:rPr>
          <w:rFonts w:ascii="Times New Roman" w:hAnsi="Times New Roman" w:cs="Times New Roman"/>
          <w:b/>
          <w:bCs/>
          <w:sz w:val="24"/>
          <w:szCs w:val="24"/>
        </w:rPr>
        <w:t>THE PRINCIPLE OF INCLUSIVENESS:</w:t>
      </w:r>
    </w:p>
    <w:p w14:paraId="0FAA350C" w14:textId="77777777" w:rsidR="0028626F" w:rsidRDefault="0012421C" w:rsidP="009F1044">
      <w:pPr>
        <w:autoSpaceDE w:val="0"/>
        <w:autoSpaceDN w:val="0"/>
        <w:adjustRightInd w:val="0"/>
        <w:spacing w:after="0" w:line="480" w:lineRule="auto"/>
        <w:ind w:firstLine="720"/>
        <w:jc w:val="both"/>
        <w:rPr>
          <w:rFonts w:ascii="Times New Roman" w:hAnsi="Times New Roman" w:cs="Times New Roman" w:hint="cs"/>
          <w:sz w:val="24"/>
          <w:szCs w:val="24"/>
          <w:rtl/>
        </w:rPr>
      </w:pPr>
      <w:r w:rsidRPr="0012421C">
        <w:rPr>
          <w:rFonts w:ascii="Times New Roman" w:hAnsi="Times New Roman" w:cs="Times New Roman"/>
          <w:sz w:val="24"/>
          <w:szCs w:val="24"/>
        </w:rPr>
        <w:t>The plan, by its very nature, is comprehensive in its aspects and consistent in its parts. In other words, the plan includes the following</w:t>
      </w:r>
      <w:r w:rsidR="009F1044">
        <w:rPr>
          <w:rFonts w:ascii="Times New Roman" w:hAnsi="Times New Roman" w:cs="Times New Roman"/>
          <w:sz w:val="24"/>
          <w:szCs w:val="24"/>
        </w:rPr>
        <w:t xml:space="preserve"> (</w:t>
      </w:r>
      <w:r w:rsidR="009F1044" w:rsidRPr="00FC63A8">
        <w:rPr>
          <w:rFonts w:ascii="Times New Roman" w:hAnsi="Times New Roman" w:cs="Times New Roman"/>
          <w:sz w:val="24"/>
          <w:szCs w:val="24"/>
        </w:rPr>
        <w:t>Kilmann, R. H.</w:t>
      </w:r>
      <w:r w:rsidR="009F1044">
        <w:rPr>
          <w:rFonts w:ascii="Times New Roman" w:hAnsi="Times New Roman" w:cs="Times New Roman"/>
          <w:sz w:val="24"/>
          <w:szCs w:val="24"/>
        </w:rPr>
        <w:t xml:space="preserve">, </w:t>
      </w:r>
      <w:r w:rsidR="009F1044" w:rsidRPr="00FC63A8">
        <w:rPr>
          <w:rFonts w:ascii="Times New Roman" w:hAnsi="Times New Roman" w:cs="Times New Roman"/>
          <w:sz w:val="24"/>
          <w:szCs w:val="24"/>
        </w:rPr>
        <w:t>1985</w:t>
      </w:r>
      <w:r w:rsidR="009F1044">
        <w:rPr>
          <w:rFonts w:ascii="Times New Roman" w:hAnsi="Times New Roman" w:cs="Times New Roman"/>
          <w:sz w:val="24"/>
          <w:szCs w:val="24"/>
        </w:rPr>
        <w:t>: 79</w:t>
      </w:r>
      <w:r w:rsidR="009F1044" w:rsidRPr="00FC63A8">
        <w:rPr>
          <w:rFonts w:ascii="Times New Roman" w:hAnsi="Times New Roman" w:cs="Times New Roman"/>
          <w:sz w:val="24"/>
          <w:szCs w:val="24"/>
        </w:rPr>
        <w:t>)</w:t>
      </w:r>
      <w:r w:rsidR="009F1044">
        <w:rPr>
          <w:rFonts w:ascii="Times New Roman" w:hAnsi="Times New Roman" w:cs="Times New Roman"/>
          <w:sz w:val="24"/>
          <w:szCs w:val="24"/>
        </w:rPr>
        <w:t>:</w:t>
      </w:r>
    </w:p>
    <w:p w14:paraId="0FC1BBF8" w14:textId="77777777" w:rsidR="0012421C" w:rsidRDefault="0012421C" w:rsidP="00DD042A">
      <w:pPr>
        <w:numPr>
          <w:ilvl w:val="0"/>
          <w:numId w:val="32"/>
        </w:numPr>
        <w:autoSpaceDE w:val="0"/>
        <w:autoSpaceDN w:val="0"/>
        <w:adjustRightInd w:val="0"/>
        <w:spacing w:after="0" w:line="480" w:lineRule="auto"/>
        <w:jc w:val="both"/>
        <w:rPr>
          <w:rFonts w:ascii="Times New Roman" w:hAnsi="Times New Roman" w:cs="Times New Roman"/>
          <w:sz w:val="24"/>
          <w:szCs w:val="24"/>
        </w:rPr>
      </w:pPr>
      <w:r w:rsidRPr="0012421C">
        <w:rPr>
          <w:rFonts w:ascii="Times New Roman" w:hAnsi="Times New Roman" w:cs="Times New Roman"/>
          <w:sz w:val="24"/>
          <w:szCs w:val="24"/>
        </w:rPr>
        <w:t>The overall plan is part of the planning and an official document, and includes a reflection of overall planning.</w:t>
      </w:r>
    </w:p>
    <w:p w14:paraId="1654E2D3" w14:textId="77777777" w:rsidR="0012421C" w:rsidRPr="0012421C" w:rsidRDefault="0012421C" w:rsidP="00DD042A">
      <w:pPr>
        <w:numPr>
          <w:ilvl w:val="0"/>
          <w:numId w:val="32"/>
        </w:numPr>
        <w:autoSpaceDE w:val="0"/>
        <w:autoSpaceDN w:val="0"/>
        <w:adjustRightInd w:val="0"/>
        <w:spacing w:after="0" w:line="480" w:lineRule="auto"/>
        <w:jc w:val="both"/>
        <w:rPr>
          <w:rFonts w:ascii="Times New Roman" w:hAnsi="Times New Roman" w:cs="Times New Roman" w:hint="cs"/>
          <w:sz w:val="24"/>
          <w:szCs w:val="24"/>
          <w:rtl/>
        </w:rPr>
      </w:pPr>
      <w:r w:rsidRPr="0012421C">
        <w:rPr>
          <w:rFonts w:ascii="Times New Roman" w:hAnsi="Times New Roman" w:cs="Times New Roman"/>
          <w:sz w:val="24"/>
          <w:szCs w:val="24"/>
        </w:rPr>
        <w:lastRenderedPageBreak/>
        <w:t>The comprehensive plan means the integration of different activities and activities at all levels so that each activity affects and is influenced by other activities and changes. Therefore, the plan has not been able to achieve the desired goals when limited to certain activities.</w:t>
      </w:r>
    </w:p>
    <w:p w14:paraId="518E884D" w14:textId="77777777" w:rsidR="00074370" w:rsidRPr="00074370" w:rsidRDefault="00074370" w:rsidP="00074370">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 </w:t>
      </w:r>
      <w:r w:rsidRPr="00074370">
        <w:rPr>
          <w:rFonts w:ascii="Times New Roman" w:hAnsi="Times New Roman" w:cs="Times New Roman"/>
          <w:b/>
          <w:bCs/>
          <w:sz w:val="24"/>
          <w:szCs w:val="24"/>
        </w:rPr>
        <w:t>THE PRINCIPLE OF CLARITY:</w:t>
      </w:r>
    </w:p>
    <w:p w14:paraId="640FCF08" w14:textId="77777777" w:rsidR="0012421C" w:rsidRPr="0012421C" w:rsidRDefault="0012421C" w:rsidP="00FD27F6">
      <w:pPr>
        <w:autoSpaceDE w:val="0"/>
        <w:autoSpaceDN w:val="0"/>
        <w:adjustRightInd w:val="0"/>
        <w:spacing w:after="0" w:line="480" w:lineRule="auto"/>
        <w:ind w:firstLine="720"/>
        <w:jc w:val="both"/>
        <w:rPr>
          <w:rFonts w:ascii="Times New Roman" w:hAnsi="Times New Roman" w:cs="Times New Roman" w:hint="cs"/>
          <w:sz w:val="24"/>
          <w:szCs w:val="24"/>
          <w:rtl/>
        </w:rPr>
      </w:pPr>
      <w:r w:rsidRPr="0012421C">
        <w:rPr>
          <w:rFonts w:ascii="Times New Roman" w:hAnsi="Times New Roman" w:cs="Times New Roman"/>
          <w:sz w:val="24"/>
          <w:szCs w:val="24"/>
        </w:rPr>
        <w:t>The purpose of the plan</w:t>
      </w:r>
      <w:del w:id="147" w:author="Sarah" w:date="2019-01-27T14:30:00Z">
        <w:r w:rsidRPr="0012421C" w:rsidDel="00B80211">
          <w:rPr>
            <w:rFonts w:ascii="Times New Roman" w:hAnsi="Times New Roman" w:cs="Times New Roman"/>
            <w:sz w:val="24"/>
            <w:szCs w:val="24"/>
          </w:rPr>
          <w:delText>'</w:delText>
        </w:r>
      </w:del>
      <w:ins w:id="148" w:author="Sarah" w:date="2019-01-27T14:30:00Z">
        <w:r w:rsidR="00B80211">
          <w:rPr>
            <w:rFonts w:ascii="Times New Roman" w:hAnsi="Times New Roman" w:cs="Times New Roman"/>
            <w:sz w:val="24"/>
            <w:szCs w:val="24"/>
          </w:rPr>
          <w:t>’</w:t>
        </w:r>
      </w:ins>
      <w:r w:rsidRPr="0012421C">
        <w:rPr>
          <w:rFonts w:ascii="Times New Roman" w:hAnsi="Times New Roman" w:cs="Times New Roman"/>
          <w:sz w:val="24"/>
          <w:szCs w:val="24"/>
        </w:rPr>
        <w:t>s clarity is as follows</w:t>
      </w:r>
      <w:r w:rsidR="00FD27F6">
        <w:rPr>
          <w:rFonts w:ascii="Times New Roman" w:hAnsi="Times New Roman" w:cs="Times New Roman"/>
          <w:sz w:val="24"/>
          <w:szCs w:val="24"/>
        </w:rPr>
        <w:t xml:space="preserve"> (</w:t>
      </w:r>
      <w:r w:rsidR="00FD27F6" w:rsidRPr="009233F0">
        <w:rPr>
          <w:rFonts w:ascii="Times New Roman" w:hAnsi="Times New Roman" w:cs="Times New Roman"/>
          <w:sz w:val="24"/>
          <w:szCs w:val="24"/>
        </w:rPr>
        <w:t>May, T.</w:t>
      </w:r>
      <w:r w:rsidR="00FD27F6">
        <w:rPr>
          <w:rFonts w:ascii="Times New Roman" w:hAnsi="Times New Roman" w:cs="Times New Roman"/>
          <w:sz w:val="24"/>
          <w:szCs w:val="24"/>
        </w:rPr>
        <w:t>, 2012: 74)</w:t>
      </w:r>
      <w:r w:rsidRPr="0012421C">
        <w:rPr>
          <w:rFonts w:ascii="Times New Roman" w:hAnsi="Times New Roman" w:cs="Times New Roman"/>
          <w:sz w:val="24"/>
          <w:szCs w:val="24"/>
          <w:rtl/>
        </w:rPr>
        <w:t>:</w:t>
      </w:r>
    </w:p>
    <w:p w14:paraId="4D8656AC" w14:textId="77777777" w:rsidR="0012421C" w:rsidRDefault="0012421C" w:rsidP="00DD042A">
      <w:pPr>
        <w:numPr>
          <w:ilvl w:val="0"/>
          <w:numId w:val="33"/>
        </w:numPr>
        <w:autoSpaceDE w:val="0"/>
        <w:autoSpaceDN w:val="0"/>
        <w:adjustRightInd w:val="0"/>
        <w:spacing w:after="0" w:line="480" w:lineRule="auto"/>
        <w:jc w:val="both"/>
        <w:rPr>
          <w:rFonts w:ascii="Times New Roman" w:hAnsi="Times New Roman" w:cs="Times New Roman"/>
          <w:sz w:val="24"/>
          <w:szCs w:val="24"/>
        </w:rPr>
      </w:pPr>
      <w:r w:rsidRPr="0012421C">
        <w:rPr>
          <w:rFonts w:ascii="Times New Roman" w:hAnsi="Times New Roman" w:cs="Times New Roman"/>
          <w:sz w:val="24"/>
          <w:szCs w:val="24"/>
        </w:rPr>
        <w:t>Identify the concerned departments or departments or divisions or units to implement, and achieve the objectives contained therein clearly</w:t>
      </w:r>
      <w:r w:rsidRPr="0012421C">
        <w:rPr>
          <w:rFonts w:ascii="Times New Roman" w:hAnsi="Times New Roman" w:cs="Times New Roman"/>
          <w:sz w:val="24"/>
          <w:szCs w:val="24"/>
          <w:rtl/>
        </w:rPr>
        <w:t>.</w:t>
      </w:r>
    </w:p>
    <w:p w14:paraId="35B7EC7C" w14:textId="77777777" w:rsidR="0012421C" w:rsidRDefault="0012421C" w:rsidP="00DD042A">
      <w:pPr>
        <w:numPr>
          <w:ilvl w:val="0"/>
          <w:numId w:val="33"/>
        </w:numPr>
        <w:autoSpaceDE w:val="0"/>
        <w:autoSpaceDN w:val="0"/>
        <w:adjustRightInd w:val="0"/>
        <w:spacing w:after="0" w:line="480" w:lineRule="auto"/>
        <w:jc w:val="both"/>
        <w:rPr>
          <w:rFonts w:ascii="Times New Roman" w:hAnsi="Times New Roman" w:cs="Times New Roman"/>
          <w:sz w:val="24"/>
          <w:szCs w:val="24"/>
        </w:rPr>
      </w:pPr>
      <w:r w:rsidRPr="0012421C">
        <w:rPr>
          <w:rFonts w:ascii="Times New Roman" w:hAnsi="Times New Roman" w:cs="Times New Roman"/>
          <w:sz w:val="24"/>
          <w:szCs w:val="24"/>
        </w:rPr>
        <w:t>The duties or functions of different departments or departments should be commensurate with their operational capabilities and capabilities</w:t>
      </w:r>
      <w:r w:rsidRPr="0012421C">
        <w:rPr>
          <w:rFonts w:ascii="Times New Roman" w:hAnsi="Times New Roman" w:cs="Times New Roman"/>
          <w:sz w:val="24"/>
          <w:szCs w:val="24"/>
          <w:rtl/>
        </w:rPr>
        <w:t>.</w:t>
      </w:r>
    </w:p>
    <w:p w14:paraId="6BF82F61" w14:textId="77777777" w:rsidR="0012421C" w:rsidRPr="0012421C" w:rsidRDefault="0012421C" w:rsidP="00DD042A">
      <w:pPr>
        <w:numPr>
          <w:ilvl w:val="0"/>
          <w:numId w:val="33"/>
        </w:numPr>
        <w:autoSpaceDE w:val="0"/>
        <w:autoSpaceDN w:val="0"/>
        <w:adjustRightInd w:val="0"/>
        <w:spacing w:after="0" w:line="480" w:lineRule="auto"/>
        <w:jc w:val="both"/>
        <w:rPr>
          <w:rFonts w:ascii="Times New Roman" w:hAnsi="Times New Roman" w:cs="Times New Roman" w:hint="cs"/>
          <w:sz w:val="24"/>
          <w:szCs w:val="24"/>
          <w:rtl/>
        </w:rPr>
      </w:pPr>
      <w:r>
        <w:rPr>
          <w:rFonts w:ascii="Times New Roman" w:hAnsi="Times New Roman" w:cs="Times New Roman"/>
          <w:sz w:val="24"/>
          <w:szCs w:val="24"/>
        </w:rPr>
        <w:t>T</w:t>
      </w:r>
      <w:r w:rsidRPr="0012421C">
        <w:rPr>
          <w:rFonts w:ascii="Times New Roman" w:hAnsi="Times New Roman" w:cs="Times New Roman"/>
          <w:sz w:val="24"/>
          <w:szCs w:val="24"/>
        </w:rPr>
        <w:t>he existence of communication channels from the bottom up, and vice versa from the top down; to transfer information, data and decisions</w:t>
      </w:r>
      <w:r w:rsidRPr="0012421C">
        <w:rPr>
          <w:rFonts w:ascii="Times New Roman" w:hAnsi="Times New Roman" w:cs="Times New Roman"/>
          <w:sz w:val="24"/>
          <w:szCs w:val="24"/>
          <w:rtl/>
        </w:rPr>
        <w:t>.</w:t>
      </w:r>
    </w:p>
    <w:p w14:paraId="2B3E9061" w14:textId="77777777" w:rsidR="00A948BC" w:rsidRDefault="00A948BC" w:rsidP="00074370">
      <w:pPr>
        <w:autoSpaceDE w:val="0"/>
        <w:autoSpaceDN w:val="0"/>
        <w:adjustRightInd w:val="0"/>
        <w:spacing w:after="0" w:line="480" w:lineRule="auto"/>
        <w:jc w:val="both"/>
        <w:rPr>
          <w:rFonts w:ascii="Times New Roman" w:hAnsi="Times New Roman" w:cs="Times New Roman" w:hint="cs"/>
          <w:b/>
          <w:bCs/>
          <w:sz w:val="24"/>
          <w:szCs w:val="24"/>
          <w:rtl/>
        </w:rPr>
      </w:pPr>
    </w:p>
    <w:p w14:paraId="1A35A1B2" w14:textId="77777777" w:rsidR="00074370" w:rsidRPr="00074370" w:rsidRDefault="00074370" w:rsidP="00074370">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 </w:t>
      </w:r>
      <w:r w:rsidRPr="00074370">
        <w:rPr>
          <w:rFonts w:ascii="Times New Roman" w:hAnsi="Times New Roman" w:cs="Times New Roman"/>
          <w:b/>
          <w:bCs/>
          <w:sz w:val="24"/>
          <w:szCs w:val="24"/>
        </w:rPr>
        <w:t>THE PRINCIPLE OF FLEXIBILITY:</w:t>
      </w:r>
    </w:p>
    <w:p w14:paraId="1688F5F2" w14:textId="77777777" w:rsidR="00FD27F6" w:rsidRPr="0012421C" w:rsidRDefault="0012421C" w:rsidP="00D418D0">
      <w:pPr>
        <w:autoSpaceDE w:val="0"/>
        <w:autoSpaceDN w:val="0"/>
        <w:adjustRightInd w:val="0"/>
        <w:spacing w:after="0" w:line="480" w:lineRule="auto"/>
        <w:ind w:firstLine="720"/>
        <w:jc w:val="both"/>
        <w:rPr>
          <w:rFonts w:ascii="Times New Roman" w:hAnsi="Times New Roman" w:cs="Times New Roman" w:hint="cs"/>
          <w:sz w:val="24"/>
          <w:szCs w:val="24"/>
          <w:rtl/>
        </w:rPr>
      </w:pPr>
      <w:r w:rsidRPr="0012421C">
        <w:rPr>
          <w:rFonts w:ascii="Times New Roman" w:hAnsi="Times New Roman" w:cs="Times New Roman"/>
          <w:sz w:val="24"/>
          <w:szCs w:val="24"/>
        </w:rPr>
        <w:t xml:space="preserve">Flexibility means that the plan has a certain amount of movement and adaptability that allows for a change or change in some parts or steps or in the plan as a whole to cope with unexpected events or changes or exceptional circumstances, according to the requirements of the plan </w:t>
      </w:r>
      <w:r>
        <w:rPr>
          <w:rFonts w:ascii="Times New Roman" w:hAnsi="Times New Roman" w:cs="Times New Roman"/>
          <w:sz w:val="24"/>
          <w:szCs w:val="24"/>
        </w:rPr>
        <w:t>f</w:t>
      </w:r>
      <w:r w:rsidRPr="0012421C">
        <w:rPr>
          <w:rFonts w:ascii="Times New Roman" w:hAnsi="Times New Roman" w:cs="Times New Roman"/>
          <w:sz w:val="24"/>
          <w:szCs w:val="24"/>
        </w:rPr>
        <w:t>or change at the lowest possible cost</w:t>
      </w:r>
      <w:r w:rsidR="00D418D0">
        <w:rPr>
          <w:rFonts w:ascii="Times New Roman" w:hAnsi="Times New Roman" w:cs="Times New Roman"/>
          <w:sz w:val="24"/>
          <w:szCs w:val="24"/>
        </w:rPr>
        <w:t xml:space="preserve"> (</w:t>
      </w:r>
      <w:r w:rsidR="00D418D0" w:rsidRPr="00FC63A8">
        <w:rPr>
          <w:rFonts w:ascii="Times New Roman" w:hAnsi="Times New Roman" w:cs="Times New Roman"/>
          <w:sz w:val="24"/>
          <w:szCs w:val="24"/>
        </w:rPr>
        <w:t>Philip</w:t>
      </w:r>
      <w:r w:rsidR="00D418D0" w:rsidRPr="00FC63A8">
        <w:rPr>
          <w:rFonts w:ascii="Times New Roman" w:hAnsi="Times New Roman" w:cs="Times New Roman"/>
          <w:sz w:val="24"/>
          <w:szCs w:val="24"/>
          <w:rtl/>
        </w:rPr>
        <w:t xml:space="preserve"> </w:t>
      </w:r>
      <w:r w:rsidR="00D418D0" w:rsidRPr="00FC63A8">
        <w:rPr>
          <w:rFonts w:ascii="Times New Roman" w:hAnsi="Times New Roman" w:cs="Times New Roman"/>
          <w:sz w:val="24"/>
          <w:szCs w:val="24"/>
        </w:rPr>
        <w:t>Kotler</w:t>
      </w:r>
      <w:r w:rsidR="00D418D0">
        <w:rPr>
          <w:rFonts w:ascii="Times New Roman" w:hAnsi="Times New Roman" w:cs="Times New Roman"/>
          <w:sz w:val="24"/>
          <w:szCs w:val="24"/>
        </w:rPr>
        <w:t>, 2005: 181).</w:t>
      </w:r>
    </w:p>
    <w:p w14:paraId="1F4FF4F2" w14:textId="77777777" w:rsidR="00D418D0" w:rsidRPr="0012421C" w:rsidRDefault="0012421C" w:rsidP="00B760D3">
      <w:pPr>
        <w:autoSpaceDE w:val="0"/>
        <w:autoSpaceDN w:val="0"/>
        <w:adjustRightInd w:val="0"/>
        <w:spacing w:after="0" w:line="480" w:lineRule="auto"/>
        <w:ind w:firstLine="720"/>
        <w:jc w:val="both"/>
        <w:rPr>
          <w:rFonts w:ascii="Times New Roman" w:hAnsi="Times New Roman" w:cs="Times New Roman" w:hint="cs"/>
          <w:sz w:val="24"/>
          <w:szCs w:val="24"/>
          <w:rtl/>
        </w:rPr>
      </w:pPr>
      <w:r w:rsidRPr="0012421C">
        <w:rPr>
          <w:rFonts w:ascii="Times New Roman" w:hAnsi="Times New Roman" w:cs="Times New Roman"/>
          <w:sz w:val="24"/>
          <w:szCs w:val="24"/>
        </w:rPr>
        <w:t>The application of this principle requires the ability to assess each step in order to determine the extent to which it has achieved the goals set. In the event of a deviation from the target, the necessary modification or change is made so that the error does not worsen and the plan is taken off course</w:t>
      </w:r>
      <w:r w:rsidR="00B760D3">
        <w:rPr>
          <w:rFonts w:ascii="Times New Roman" w:hAnsi="Times New Roman" w:cs="Times New Roman"/>
          <w:sz w:val="24"/>
          <w:szCs w:val="24"/>
        </w:rPr>
        <w:t xml:space="preserve"> (</w:t>
      </w:r>
      <w:r w:rsidR="00B760D3" w:rsidRPr="00FC63A8">
        <w:rPr>
          <w:rFonts w:ascii="Times New Roman" w:hAnsi="Times New Roman" w:cs="Times New Roman"/>
          <w:sz w:val="24"/>
          <w:szCs w:val="24"/>
        </w:rPr>
        <w:t>Ryan, Katherine E., DeStefano, Lizanne Eds.</w:t>
      </w:r>
      <w:r w:rsidR="00B760D3">
        <w:rPr>
          <w:rFonts w:ascii="Times New Roman" w:hAnsi="Times New Roman" w:cs="Times New Roman"/>
          <w:sz w:val="24"/>
          <w:szCs w:val="24"/>
        </w:rPr>
        <w:t>, 2000: 43).</w:t>
      </w:r>
    </w:p>
    <w:p w14:paraId="5974ABF3" w14:textId="77777777" w:rsidR="00074370" w:rsidRPr="00074370" w:rsidRDefault="00074370" w:rsidP="00074370">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E. </w:t>
      </w:r>
      <w:r w:rsidRPr="00074370">
        <w:rPr>
          <w:rFonts w:ascii="Times New Roman" w:hAnsi="Times New Roman" w:cs="Times New Roman"/>
          <w:b/>
          <w:bCs/>
          <w:sz w:val="24"/>
          <w:szCs w:val="24"/>
        </w:rPr>
        <w:t>THE PRINCIPLE OF CONTINUITY:</w:t>
      </w:r>
    </w:p>
    <w:p w14:paraId="6BF5606B" w14:textId="77777777" w:rsidR="00B760D3" w:rsidRPr="0012421C" w:rsidRDefault="0012421C" w:rsidP="00BB7DB5">
      <w:pPr>
        <w:autoSpaceDE w:val="0"/>
        <w:autoSpaceDN w:val="0"/>
        <w:adjustRightInd w:val="0"/>
        <w:spacing w:after="0" w:line="480" w:lineRule="auto"/>
        <w:ind w:firstLine="720"/>
        <w:jc w:val="both"/>
        <w:rPr>
          <w:rFonts w:ascii="Times New Roman" w:hAnsi="Times New Roman" w:cs="Times New Roman" w:hint="cs"/>
          <w:sz w:val="24"/>
          <w:szCs w:val="24"/>
          <w:rtl/>
        </w:rPr>
      </w:pPr>
      <w:r w:rsidRPr="0012421C">
        <w:rPr>
          <w:rFonts w:ascii="Times New Roman" w:hAnsi="Times New Roman" w:cs="Times New Roman"/>
          <w:sz w:val="24"/>
          <w:szCs w:val="24"/>
        </w:rPr>
        <w:lastRenderedPageBreak/>
        <w:t>The plan is a continuous and ongoing process, and not merely a temporary effort to meet emergency circumstances that are over. The plan is an organized effort not only related to the present situation, but also to the future conditions that are aimed at targeting the development and progress of the institution. The plan also deals with the element of time and therefore it must be continuous until the goals set for it are achieved</w:t>
      </w:r>
      <w:r w:rsidR="00BB7DB5">
        <w:rPr>
          <w:rFonts w:ascii="Times New Roman" w:hAnsi="Times New Roman" w:cs="Times New Roman"/>
          <w:sz w:val="24"/>
          <w:szCs w:val="24"/>
        </w:rPr>
        <w:t xml:space="preserve"> (</w:t>
      </w:r>
      <w:r w:rsidR="00BB7DB5" w:rsidRPr="005804B6">
        <w:rPr>
          <w:rFonts w:ascii="Times New Roman" w:hAnsi="Times New Roman" w:cs="Times New Roman"/>
          <w:sz w:val="24"/>
          <w:szCs w:val="24"/>
        </w:rPr>
        <w:t>Slack.N , Chombers</w:t>
      </w:r>
      <w:r w:rsidR="00BB7DB5">
        <w:rPr>
          <w:rFonts w:ascii="Times New Roman" w:hAnsi="Times New Roman" w:cs="Times New Roman"/>
          <w:sz w:val="24"/>
          <w:szCs w:val="24"/>
        </w:rPr>
        <w:t>, 2004: 16).</w:t>
      </w:r>
    </w:p>
    <w:p w14:paraId="3F80CC3A" w14:textId="77777777" w:rsidR="00074370" w:rsidRPr="00D33C94" w:rsidRDefault="00074370" w:rsidP="00074370">
      <w:pPr>
        <w:autoSpaceDE w:val="0"/>
        <w:autoSpaceDN w:val="0"/>
        <w:adjustRightInd w:val="0"/>
        <w:spacing w:after="0" w:line="480" w:lineRule="auto"/>
        <w:jc w:val="both"/>
        <w:rPr>
          <w:rFonts w:ascii="Times New Roman" w:hAnsi="Times New Roman" w:cs="Times New Roman"/>
          <w:b/>
          <w:bCs/>
          <w:sz w:val="24"/>
          <w:szCs w:val="24"/>
          <w:lang w:bidi="ar-AE"/>
        </w:rPr>
      </w:pPr>
      <w:r>
        <w:rPr>
          <w:rFonts w:ascii="Times New Roman" w:hAnsi="Times New Roman" w:cs="Times New Roman"/>
          <w:b/>
          <w:bCs/>
          <w:sz w:val="24"/>
          <w:szCs w:val="24"/>
        </w:rPr>
        <w:t xml:space="preserve">F. </w:t>
      </w:r>
      <w:r w:rsidRPr="00074370">
        <w:rPr>
          <w:rFonts w:ascii="Times New Roman" w:hAnsi="Times New Roman" w:cs="Times New Roman"/>
          <w:b/>
          <w:bCs/>
          <w:sz w:val="24"/>
          <w:szCs w:val="24"/>
        </w:rPr>
        <w:t>THE PRINCIPLE OF PRECISION:</w:t>
      </w:r>
      <w:r w:rsidRPr="00D33C94">
        <w:rPr>
          <w:rFonts w:ascii="Times New Roman" w:hAnsi="Times New Roman" w:cs="Times New Roman"/>
          <w:b/>
          <w:bCs/>
          <w:sz w:val="24"/>
          <w:szCs w:val="24"/>
          <w:lang w:bidi="ar-AE"/>
        </w:rPr>
        <w:t xml:space="preserve"> </w:t>
      </w:r>
    </w:p>
    <w:p w14:paraId="4B27A184" w14:textId="77777777" w:rsidR="0012421C" w:rsidRPr="0012421C" w:rsidRDefault="0012421C" w:rsidP="00FB6952">
      <w:pPr>
        <w:autoSpaceDE w:val="0"/>
        <w:autoSpaceDN w:val="0"/>
        <w:adjustRightInd w:val="0"/>
        <w:spacing w:after="0" w:line="480" w:lineRule="auto"/>
        <w:ind w:firstLine="720"/>
        <w:jc w:val="both"/>
        <w:rPr>
          <w:rFonts w:ascii="Times New Roman" w:hAnsi="Times New Roman" w:cs="Times New Roman"/>
          <w:sz w:val="24"/>
          <w:szCs w:val="24"/>
        </w:rPr>
      </w:pPr>
      <w:r w:rsidRPr="0012421C">
        <w:rPr>
          <w:rFonts w:ascii="Times New Roman" w:hAnsi="Times New Roman" w:cs="Times New Roman"/>
          <w:sz w:val="24"/>
          <w:szCs w:val="24"/>
        </w:rPr>
        <w:t>Accuracy is also required in the contents of the plan and in the accuracy of information and data relating to human, financial and material resources. , As well as the accuracy of their interpretation, analysis and future estimates</w:t>
      </w:r>
      <w:r w:rsidR="00FB6952">
        <w:rPr>
          <w:rFonts w:ascii="Times New Roman" w:hAnsi="Times New Roman" w:cs="Times New Roman"/>
          <w:sz w:val="24"/>
          <w:szCs w:val="24"/>
        </w:rPr>
        <w:t xml:space="preserve"> (</w:t>
      </w:r>
      <w:r w:rsidR="00FB6952" w:rsidRPr="00FC63A8">
        <w:rPr>
          <w:rFonts w:ascii="Times New Roman" w:hAnsi="Times New Roman" w:cs="Times New Roman"/>
          <w:sz w:val="24"/>
          <w:szCs w:val="24"/>
        </w:rPr>
        <w:t>United Nations</w:t>
      </w:r>
      <w:r w:rsidR="00FB6952">
        <w:rPr>
          <w:rFonts w:ascii="Times New Roman" w:hAnsi="Times New Roman" w:cs="Times New Roman"/>
          <w:sz w:val="24"/>
          <w:szCs w:val="24"/>
        </w:rPr>
        <w:t>, 2004: 6)</w:t>
      </w:r>
      <w:r w:rsidRPr="0012421C">
        <w:rPr>
          <w:rFonts w:ascii="Times New Roman" w:hAnsi="Times New Roman" w:cs="Times New Roman"/>
          <w:sz w:val="24"/>
          <w:szCs w:val="24"/>
          <w:rtl/>
        </w:rPr>
        <w:t>.</w:t>
      </w:r>
    </w:p>
    <w:p w14:paraId="4A6C13A1" w14:textId="77777777" w:rsidR="00074370" w:rsidRPr="00074370" w:rsidRDefault="00074370" w:rsidP="00074370">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G. </w:t>
      </w:r>
      <w:r w:rsidRPr="00074370">
        <w:rPr>
          <w:rFonts w:ascii="Times New Roman" w:hAnsi="Times New Roman" w:cs="Times New Roman"/>
          <w:b/>
          <w:bCs/>
          <w:sz w:val="24"/>
          <w:szCs w:val="24"/>
        </w:rPr>
        <w:t>THE PRINCIPLE OF INTEGRATION:</w:t>
      </w:r>
    </w:p>
    <w:p w14:paraId="2F39D6B0" w14:textId="77777777" w:rsidR="006D7360" w:rsidRPr="0012421C" w:rsidRDefault="0012421C" w:rsidP="006D7360">
      <w:pPr>
        <w:autoSpaceDE w:val="0"/>
        <w:autoSpaceDN w:val="0"/>
        <w:adjustRightInd w:val="0"/>
        <w:spacing w:after="0" w:line="480" w:lineRule="auto"/>
        <w:ind w:firstLine="720"/>
        <w:jc w:val="both"/>
        <w:rPr>
          <w:rFonts w:ascii="Times New Roman" w:hAnsi="Times New Roman" w:cs="Times New Roman" w:hint="cs"/>
          <w:sz w:val="24"/>
          <w:szCs w:val="24"/>
          <w:rtl/>
        </w:rPr>
      </w:pPr>
      <w:r w:rsidRPr="0012421C">
        <w:rPr>
          <w:rFonts w:ascii="Times New Roman" w:hAnsi="Times New Roman" w:cs="Times New Roman"/>
          <w:sz w:val="24"/>
          <w:szCs w:val="24"/>
        </w:rPr>
        <w:t>The plan, with its various elements and parts, should be integrated in order to harmonize objectives with each other and between means, and between the objectives and the means used to achieve them. The level of resources available and the planned uses of these resources should be harmonized</w:t>
      </w:r>
      <w:r w:rsidR="006D7360">
        <w:rPr>
          <w:rFonts w:ascii="Times New Roman" w:hAnsi="Times New Roman" w:cs="Times New Roman"/>
          <w:sz w:val="24"/>
          <w:szCs w:val="24"/>
        </w:rPr>
        <w:t xml:space="preserve"> (</w:t>
      </w:r>
      <w:r w:rsidR="006D7360" w:rsidRPr="00FC63A8">
        <w:rPr>
          <w:rFonts w:ascii="Times New Roman" w:hAnsi="Times New Roman" w:cs="Times New Roman"/>
          <w:sz w:val="24"/>
          <w:szCs w:val="24"/>
        </w:rPr>
        <w:t>Y</w:t>
      </w:r>
      <w:r w:rsidR="006D7360" w:rsidRPr="00FC63A8">
        <w:rPr>
          <w:rFonts w:ascii="Times New Roman" w:hAnsi="Times New Roman" w:cs="Times New Roman"/>
          <w:sz w:val="24"/>
          <w:szCs w:val="24"/>
          <w:rtl/>
        </w:rPr>
        <w:t>.</w:t>
      </w:r>
      <w:r w:rsidR="006D7360" w:rsidRPr="00FC63A8">
        <w:rPr>
          <w:rFonts w:ascii="Times New Roman" w:hAnsi="Times New Roman" w:cs="Times New Roman"/>
          <w:sz w:val="24"/>
          <w:szCs w:val="24"/>
        </w:rPr>
        <w:t>P</w:t>
      </w:r>
      <w:r w:rsidR="006D7360" w:rsidRPr="00FC63A8">
        <w:rPr>
          <w:rFonts w:ascii="Times New Roman" w:hAnsi="Times New Roman" w:cs="Times New Roman"/>
          <w:sz w:val="24"/>
          <w:szCs w:val="24"/>
          <w:rtl/>
        </w:rPr>
        <w:t xml:space="preserve">. </w:t>
      </w:r>
      <w:r w:rsidR="006D7360" w:rsidRPr="00FC63A8">
        <w:rPr>
          <w:rFonts w:ascii="Times New Roman" w:hAnsi="Times New Roman" w:cs="Times New Roman"/>
          <w:sz w:val="24"/>
          <w:szCs w:val="24"/>
        </w:rPr>
        <w:t>Gupta</w:t>
      </w:r>
      <w:r w:rsidR="006D7360">
        <w:rPr>
          <w:rFonts w:ascii="Times New Roman" w:hAnsi="Times New Roman" w:cs="Times New Roman"/>
          <w:sz w:val="24"/>
          <w:szCs w:val="24"/>
        </w:rPr>
        <w:t>, 1989: 162).</w:t>
      </w:r>
    </w:p>
    <w:p w14:paraId="58EDF78D" w14:textId="77777777" w:rsidR="0012421C" w:rsidRPr="00A948BC" w:rsidRDefault="0012421C" w:rsidP="0012421C">
      <w:pPr>
        <w:autoSpaceDE w:val="0"/>
        <w:autoSpaceDN w:val="0"/>
        <w:adjustRightInd w:val="0"/>
        <w:spacing w:after="0" w:line="480" w:lineRule="auto"/>
        <w:ind w:firstLine="720"/>
        <w:jc w:val="both"/>
        <w:rPr>
          <w:rFonts w:ascii="Times New Roman" w:hAnsi="Times New Roman" w:cs="Times New Roman" w:hint="cs"/>
          <w:sz w:val="24"/>
          <w:szCs w:val="24"/>
          <w:rtl/>
        </w:rPr>
      </w:pPr>
      <w:r w:rsidRPr="00A948BC">
        <w:rPr>
          <w:rFonts w:ascii="Times New Roman" w:hAnsi="Times New Roman" w:cs="Times New Roman"/>
          <w:sz w:val="24"/>
          <w:szCs w:val="24"/>
        </w:rPr>
        <w:t>The integrated plan is a scientific plan that integrates and integrates activities, variables, objectives, means, processes and procedures at the level of preparation and implementation of that plan</w:t>
      </w:r>
      <w:r w:rsidRPr="00A948BC">
        <w:rPr>
          <w:rFonts w:ascii="Times New Roman" w:hAnsi="Times New Roman" w:cs="Times New Roman"/>
          <w:sz w:val="24"/>
          <w:szCs w:val="24"/>
          <w:rtl/>
        </w:rPr>
        <w:t>.</w:t>
      </w:r>
    </w:p>
    <w:p w14:paraId="3C3EBF5A" w14:textId="77777777" w:rsidR="00074370" w:rsidRPr="00074370" w:rsidRDefault="00074370" w:rsidP="00074370">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H. </w:t>
      </w:r>
      <w:r w:rsidRPr="00074370">
        <w:rPr>
          <w:rFonts w:ascii="Times New Roman" w:hAnsi="Times New Roman" w:cs="Times New Roman"/>
          <w:b/>
          <w:bCs/>
          <w:sz w:val="24"/>
          <w:szCs w:val="24"/>
        </w:rPr>
        <w:t>THE PRINCIPLE IS IMPERATIVE:</w:t>
      </w:r>
    </w:p>
    <w:p w14:paraId="4E3FC573" w14:textId="77777777" w:rsidR="0012421C" w:rsidRPr="0012421C" w:rsidRDefault="0012421C" w:rsidP="0012421C">
      <w:pPr>
        <w:autoSpaceDE w:val="0"/>
        <w:autoSpaceDN w:val="0"/>
        <w:adjustRightInd w:val="0"/>
        <w:spacing w:after="0" w:line="480" w:lineRule="auto"/>
        <w:ind w:firstLine="720"/>
        <w:jc w:val="both"/>
        <w:rPr>
          <w:rFonts w:ascii="Times New Roman" w:hAnsi="Times New Roman" w:cs="Times New Roman" w:hint="cs"/>
          <w:sz w:val="24"/>
          <w:szCs w:val="24"/>
          <w:rtl/>
        </w:rPr>
      </w:pPr>
      <w:r w:rsidRPr="0012421C">
        <w:rPr>
          <w:rFonts w:ascii="Times New Roman" w:hAnsi="Times New Roman" w:cs="Times New Roman"/>
          <w:sz w:val="24"/>
          <w:szCs w:val="24"/>
        </w:rPr>
        <w:t>Compulsory commitment is essential to the plan. Once approved and approved, it becomes a binding program for the departments, departments and units responsible for their implementation and follow-up at the level of the institution, in order to achieve the goals set</w:t>
      </w:r>
      <w:r w:rsidRPr="0012421C">
        <w:rPr>
          <w:rFonts w:ascii="Times New Roman" w:hAnsi="Times New Roman" w:cs="Times New Roman"/>
          <w:sz w:val="24"/>
          <w:szCs w:val="24"/>
          <w:rtl/>
        </w:rPr>
        <w:t>.</w:t>
      </w:r>
    </w:p>
    <w:p w14:paraId="7F8699E0" w14:textId="77777777" w:rsidR="00A948BC" w:rsidRDefault="0012421C" w:rsidP="0012421C">
      <w:pPr>
        <w:autoSpaceDE w:val="0"/>
        <w:autoSpaceDN w:val="0"/>
        <w:adjustRightInd w:val="0"/>
        <w:spacing w:after="0" w:line="480" w:lineRule="auto"/>
        <w:ind w:firstLine="720"/>
        <w:jc w:val="both"/>
        <w:rPr>
          <w:rFonts w:ascii="Times New Roman" w:hAnsi="Times New Roman" w:cs="Times New Roman"/>
          <w:sz w:val="24"/>
          <w:szCs w:val="24"/>
        </w:rPr>
      </w:pPr>
      <w:r w:rsidRPr="0012421C">
        <w:rPr>
          <w:rFonts w:ascii="Times New Roman" w:hAnsi="Times New Roman" w:cs="Times New Roman"/>
          <w:sz w:val="24"/>
          <w:szCs w:val="24"/>
        </w:rPr>
        <w:t>The principles of strategic planning can be illustrated by the following figure</w:t>
      </w:r>
      <w:r w:rsidR="00A948BC">
        <w:rPr>
          <w:rFonts w:ascii="Times New Roman" w:hAnsi="Times New Roman" w:cs="Times New Roman"/>
          <w:sz w:val="24"/>
          <w:szCs w:val="24"/>
        </w:rPr>
        <w:t>:</w:t>
      </w:r>
    </w:p>
    <w:p w14:paraId="69CA230E"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0AAFB385"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1186AA38"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763CE2F5"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18DBCF30"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43A8136B"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21FDC571"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1F8C442A"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631FB701"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52BC8099"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249E4241"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666074D4"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1D6ED238" w14:textId="77777777" w:rsidR="0012421C" w:rsidRPr="0012421C" w:rsidRDefault="0012421C" w:rsidP="00A948BC">
      <w:pPr>
        <w:autoSpaceDE w:val="0"/>
        <w:autoSpaceDN w:val="0"/>
        <w:adjustRightInd w:val="0"/>
        <w:spacing w:after="0" w:line="480" w:lineRule="auto"/>
        <w:ind w:firstLine="720"/>
        <w:jc w:val="center"/>
        <w:rPr>
          <w:rFonts w:ascii="Times New Roman" w:hAnsi="Times New Roman" w:cs="Times New Roman"/>
          <w:sz w:val="24"/>
          <w:szCs w:val="24"/>
        </w:rPr>
      </w:pPr>
      <w:r w:rsidRPr="0012421C">
        <w:rPr>
          <w:rFonts w:ascii="Times New Roman" w:hAnsi="Times New Roman" w:cs="Times New Roman"/>
          <w:sz w:val="24"/>
          <w:szCs w:val="24"/>
        </w:rPr>
        <w:t>Form No</w:t>
      </w:r>
      <w:r>
        <w:rPr>
          <w:rFonts w:ascii="Times New Roman" w:hAnsi="Times New Roman" w:cs="Times New Roman"/>
          <w:sz w:val="24"/>
          <w:szCs w:val="24"/>
          <w:lang w:val="en-US"/>
        </w:rPr>
        <w:t>.</w:t>
      </w:r>
      <w:r w:rsidR="00A948BC">
        <w:rPr>
          <w:rFonts w:ascii="Times New Roman" w:hAnsi="Times New Roman" w:cs="Times New Roman"/>
          <w:sz w:val="24"/>
          <w:szCs w:val="24"/>
          <w:lang w:val="en-US"/>
        </w:rPr>
        <w:t xml:space="preserve"> (2)</w:t>
      </w:r>
    </w:p>
    <w:p w14:paraId="3F8362B8" w14:textId="77777777" w:rsidR="0012421C" w:rsidRDefault="0012421C" w:rsidP="0012421C">
      <w:pPr>
        <w:autoSpaceDE w:val="0"/>
        <w:autoSpaceDN w:val="0"/>
        <w:adjustRightInd w:val="0"/>
        <w:spacing w:after="0" w:line="480" w:lineRule="auto"/>
        <w:ind w:firstLine="720"/>
        <w:jc w:val="center"/>
        <w:rPr>
          <w:rFonts w:ascii="Times New Roman" w:hAnsi="Times New Roman" w:cs="Times New Roman" w:hint="cs"/>
          <w:sz w:val="24"/>
          <w:szCs w:val="24"/>
          <w:rtl/>
        </w:rPr>
      </w:pPr>
      <w:r w:rsidRPr="0012421C">
        <w:rPr>
          <w:rFonts w:ascii="Times New Roman" w:hAnsi="Times New Roman" w:cs="Times New Roman"/>
          <w:sz w:val="24"/>
          <w:szCs w:val="24"/>
        </w:rPr>
        <w:t>Principles of strategic planning</w:t>
      </w:r>
    </w:p>
    <w:p w14:paraId="2E6F0569" w14:textId="77777777" w:rsidR="007B3A54" w:rsidRDefault="00005C10" w:rsidP="007B3A54">
      <w:pPr>
        <w:autoSpaceDE w:val="0"/>
        <w:autoSpaceDN w:val="0"/>
        <w:bidi/>
        <w:adjustRightInd w:val="0"/>
        <w:spacing w:after="0" w:line="480" w:lineRule="auto"/>
        <w:ind w:firstLine="720"/>
        <w:jc w:val="both"/>
        <w:rPr>
          <w:rFonts w:ascii="Times New Roman" w:hAnsi="Times New Roman" w:cs="Times New Roman" w:hint="cs"/>
          <w:sz w:val="24"/>
          <w:szCs w:val="24"/>
          <w:rtl/>
        </w:rPr>
      </w:pPr>
      <w:r>
        <w:rPr>
          <w:rFonts w:ascii="Times New Roman" w:hAnsi="Times New Roman" w:cs="Times New Roman" w:hint="cs"/>
          <w:noProof/>
          <w:sz w:val="24"/>
          <w:szCs w:val="24"/>
          <w:rtl/>
          <w:lang w:val="en-US"/>
        </w:rPr>
        <mc:AlternateContent>
          <mc:Choice Requires="wpg">
            <w:drawing>
              <wp:anchor distT="0" distB="0" distL="114300" distR="114300" simplePos="0" relativeHeight="251652608" behindDoc="0" locked="0" layoutInCell="1" allowOverlap="1" wp14:anchorId="519547B3" wp14:editId="66EC8AF9">
                <wp:simplePos x="0" y="0"/>
                <wp:positionH relativeFrom="column">
                  <wp:posOffset>-252730</wp:posOffset>
                </wp:positionH>
                <wp:positionV relativeFrom="paragraph">
                  <wp:posOffset>81915</wp:posOffset>
                </wp:positionV>
                <wp:extent cx="5412105" cy="6197600"/>
                <wp:effectExtent l="0" t="76200" r="74295" b="0"/>
                <wp:wrapNone/>
                <wp:docPr id="40" name="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2105" cy="6197600"/>
                          <a:chOff x="1762" y="4761"/>
                          <a:chExt cx="8523" cy="9760"/>
                        </a:xfrm>
                      </wpg:grpSpPr>
                      <wps:wsp>
                        <wps:cNvPr id="41" name=" 44"/>
                        <wps:cNvSpPr txBox="1">
                          <a:spLocks/>
                        </wps:cNvSpPr>
                        <wps:spPr bwMode="auto">
                          <a:xfrm>
                            <a:off x="3689" y="4761"/>
                            <a:ext cx="6567" cy="892"/>
                          </a:xfrm>
                          <a:prstGeom prst="rect">
                            <a:avLst/>
                          </a:prstGeom>
                          <a:gradFill rotWithShape="0">
                            <a:gsLst>
                              <a:gs pos="0">
                                <a:srgbClr val="4F81BD">
                                  <a:gamma/>
                                  <a:tint val="20000"/>
                                  <a:invGamma/>
                                </a:srgbClr>
                              </a:gs>
                              <a:gs pos="100000">
                                <a:srgbClr val="4F81BD"/>
                              </a:gs>
                            </a:gsLst>
                            <a:lin ang="2700000" scaled="1"/>
                          </a:gradFill>
                          <a:ln w="9525">
                            <a:solidFill>
                              <a:srgbClr val="000000"/>
                            </a:solidFill>
                            <a:miter lim="800000"/>
                            <a:headEnd/>
                            <a:tailEnd/>
                          </a:ln>
                          <a:effectLst>
                            <a:outerShdw dist="107763" dir="18900000" algn="ctr" rotWithShape="0">
                              <a:srgbClr val="808080">
                                <a:alpha val="50000"/>
                              </a:srgbClr>
                            </a:outerShdw>
                          </a:effectLst>
                        </wps:spPr>
                        <wps:txbx>
                          <w:txbxContent>
                            <w:p w14:paraId="760AD368" w14:textId="77777777" w:rsidR="008E6408" w:rsidRPr="00DD042A" w:rsidRDefault="008E6408" w:rsidP="00D33C94">
                              <w:pPr>
                                <w:spacing w:before="240" w:after="0" w:line="240" w:lineRule="auto"/>
                                <w:ind w:left="720"/>
                                <w:rPr>
                                  <w:rFonts w:ascii="Times New Roman" w:hAnsi="Times New Roman" w:cs="Times New Roman"/>
                                  <w:b/>
                                  <w:bCs/>
                                  <w:sz w:val="26"/>
                                  <w:szCs w:val="26"/>
                                  <w:lang w:bidi="ar-AE"/>
                                </w:rPr>
                              </w:pPr>
                              <w:r w:rsidRPr="00DD042A">
                                <w:rPr>
                                  <w:rFonts w:ascii="Times New Roman" w:hAnsi="Times New Roman" w:cs="Times New Roman"/>
                                  <w:b/>
                                  <w:bCs/>
                                  <w:sz w:val="26"/>
                                  <w:szCs w:val="26"/>
                                  <w:lang w:bidi="ar-AE"/>
                                </w:rPr>
                                <w:t>PRINCIPLES OF STRATEGIC PLANNING</w:t>
                              </w:r>
                            </w:p>
                          </w:txbxContent>
                        </wps:txbx>
                        <wps:bodyPr rot="0" vert="horz" wrap="square" lIns="91440" tIns="45720" rIns="91440" bIns="45720" anchor="t" anchorCtr="0" upright="1">
                          <a:noAutofit/>
                        </wps:bodyPr>
                      </wps:wsp>
                      <wps:wsp>
                        <wps:cNvPr id="42" name=" 45"/>
                        <wps:cNvSpPr txBox="1">
                          <a:spLocks/>
                        </wps:cNvSpPr>
                        <wps:spPr bwMode="auto">
                          <a:xfrm>
                            <a:off x="2160" y="6061"/>
                            <a:ext cx="4868" cy="935"/>
                          </a:xfrm>
                          <a:prstGeom prst="rect">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miter lim="800000"/>
                            <a:headEnd/>
                            <a:tailEnd/>
                          </a:ln>
                          <a:effectLst>
                            <a:outerShdw dist="107763" dir="18900000" algn="ctr" rotWithShape="0">
                              <a:srgbClr val="808080">
                                <a:alpha val="50000"/>
                              </a:srgbClr>
                            </a:outerShdw>
                          </a:effectLst>
                        </wps:spPr>
                        <wps:txbx>
                          <w:txbxContent>
                            <w:p w14:paraId="4AABF04C" w14:textId="77777777" w:rsidR="008E6408" w:rsidRPr="00DD042A" w:rsidRDefault="008E6408" w:rsidP="000E3B94">
                              <w:pPr>
                                <w:spacing w:before="240" w:after="0" w:line="240" w:lineRule="auto"/>
                                <w:ind w:left="720"/>
                                <w:rPr>
                                  <w:rFonts w:ascii="Times New Roman" w:hAnsi="Times New Roman" w:cs="Times New Roman"/>
                                  <w:b/>
                                  <w:bCs/>
                                  <w:sz w:val="26"/>
                                  <w:szCs w:val="26"/>
                                  <w:lang w:bidi="ar-AE"/>
                                </w:rPr>
                              </w:pPr>
                              <w:r w:rsidRPr="00DD042A">
                                <w:rPr>
                                  <w:rFonts w:ascii="Times New Roman" w:hAnsi="Times New Roman" w:cs="Times New Roman"/>
                                  <w:b/>
                                  <w:bCs/>
                                  <w:sz w:val="26"/>
                                  <w:szCs w:val="26"/>
                                  <w:lang w:bidi="ar-AE"/>
                                </w:rPr>
                                <w:t>THE PRINCIPLE OF REALISM</w:t>
                              </w:r>
                            </w:p>
                          </w:txbxContent>
                        </wps:txbx>
                        <wps:bodyPr rot="0" vert="horz" wrap="square" lIns="91440" tIns="45720" rIns="91440" bIns="45720" anchor="t" anchorCtr="0" upright="1">
                          <a:noAutofit/>
                        </wps:bodyPr>
                      </wps:wsp>
                      <wps:wsp>
                        <wps:cNvPr id="43" name=" 46"/>
                        <wps:cNvSpPr txBox="1">
                          <a:spLocks/>
                        </wps:cNvSpPr>
                        <wps:spPr bwMode="auto">
                          <a:xfrm>
                            <a:off x="2785" y="7159"/>
                            <a:ext cx="4868" cy="935"/>
                          </a:xfrm>
                          <a:prstGeom prst="rect">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miter lim="800000"/>
                            <a:headEnd/>
                            <a:tailEnd/>
                          </a:ln>
                          <a:effectLst>
                            <a:outerShdw dist="107763" dir="18900000" algn="ctr" rotWithShape="0">
                              <a:srgbClr val="808080">
                                <a:alpha val="50000"/>
                              </a:srgbClr>
                            </a:outerShdw>
                          </a:effectLst>
                        </wps:spPr>
                        <wps:txbx>
                          <w:txbxContent>
                            <w:p w14:paraId="2B0A5EE5" w14:textId="77777777" w:rsidR="008E6408" w:rsidRPr="00DD042A" w:rsidRDefault="008E6408" w:rsidP="000E3B94">
                              <w:pPr>
                                <w:spacing w:before="240" w:after="0" w:line="240" w:lineRule="auto"/>
                                <w:ind w:left="720"/>
                                <w:rPr>
                                  <w:rFonts w:ascii="Times New Roman" w:hAnsi="Times New Roman" w:cs="Times New Roman"/>
                                  <w:b/>
                                  <w:bCs/>
                                  <w:sz w:val="20"/>
                                  <w:szCs w:val="20"/>
                                  <w:lang w:bidi="ar-AE"/>
                                </w:rPr>
                              </w:pPr>
                              <w:r w:rsidRPr="00DD042A">
                                <w:rPr>
                                  <w:rFonts w:ascii="Times New Roman" w:hAnsi="Times New Roman" w:cs="Times New Roman"/>
                                  <w:b/>
                                  <w:bCs/>
                                  <w:sz w:val="20"/>
                                  <w:szCs w:val="20"/>
                                  <w:lang w:bidi="ar-AE"/>
                                </w:rPr>
                                <w:t>THE PRINCIPLE OF INCLUSIVENESS</w:t>
                              </w:r>
                            </w:p>
                          </w:txbxContent>
                        </wps:txbx>
                        <wps:bodyPr rot="0" vert="horz" wrap="square" lIns="91440" tIns="45720" rIns="91440" bIns="45720" anchor="t" anchorCtr="0" upright="1">
                          <a:noAutofit/>
                        </wps:bodyPr>
                      </wps:wsp>
                      <wps:wsp>
                        <wps:cNvPr id="44" name=" 47"/>
                        <wps:cNvSpPr txBox="1">
                          <a:spLocks/>
                        </wps:cNvSpPr>
                        <wps:spPr bwMode="auto">
                          <a:xfrm>
                            <a:off x="3476" y="8202"/>
                            <a:ext cx="4868" cy="935"/>
                          </a:xfrm>
                          <a:prstGeom prst="rect">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miter lim="800000"/>
                            <a:headEnd/>
                            <a:tailEnd/>
                          </a:ln>
                          <a:effectLst>
                            <a:outerShdw dist="107763" dir="18900000" algn="ctr" rotWithShape="0">
                              <a:srgbClr val="808080">
                                <a:alpha val="50000"/>
                              </a:srgbClr>
                            </a:outerShdw>
                          </a:effectLst>
                        </wps:spPr>
                        <wps:txbx>
                          <w:txbxContent>
                            <w:p w14:paraId="0C090087" w14:textId="77777777" w:rsidR="008E6408" w:rsidRPr="00DD042A" w:rsidRDefault="008E6408" w:rsidP="00D33C94">
                              <w:pPr>
                                <w:spacing w:before="240" w:after="0" w:line="240" w:lineRule="auto"/>
                                <w:ind w:left="720"/>
                                <w:rPr>
                                  <w:rFonts w:ascii="Times New Roman" w:hAnsi="Times New Roman" w:cs="Times New Roman"/>
                                  <w:b/>
                                  <w:bCs/>
                                  <w:sz w:val="26"/>
                                  <w:szCs w:val="26"/>
                                  <w:lang w:bidi="ar-AE"/>
                                </w:rPr>
                              </w:pPr>
                              <w:r w:rsidRPr="00DD042A">
                                <w:rPr>
                                  <w:rFonts w:ascii="Times New Roman" w:hAnsi="Times New Roman" w:cs="Times New Roman"/>
                                  <w:b/>
                                  <w:bCs/>
                                  <w:sz w:val="26"/>
                                  <w:szCs w:val="26"/>
                                  <w:lang w:bidi="ar-AE"/>
                                </w:rPr>
                                <w:t>THE PRINCIPLE OF CLARITY</w:t>
                              </w:r>
                            </w:p>
                          </w:txbxContent>
                        </wps:txbx>
                        <wps:bodyPr rot="0" vert="horz" wrap="square" lIns="91440" tIns="45720" rIns="91440" bIns="45720" anchor="t" anchorCtr="0" upright="1">
                          <a:noAutofit/>
                        </wps:bodyPr>
                      </wps:wsp>
                      <wps:wsp>
                        <wps:cNvPr id="45" name=" 48"/>
                        <wps:cNvSpPr txBox="1">
                          <a:spLocks/>
                        </wps:cNvSpPr>
                        <wps:spPr bwMode="auto">
                          <a:xfrm>
                            <a:off x="3905" y="9302"/>
                            <a:ext cx="4868" cy="935"/>
                          </a:xfrm>
                          <a:prstGeom prst="rect">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miter lim="800000"/>
                            <a:headEnd/>
                            <a:tailEnd/>
                          </a:ln>
                          <a:effectLst>
                            <a:outerShdw dist="107763" dir="18900000" algn="ctr" rotWithShape="0">
                              <a:srgbClr val="808080">
                                <a:alpha val="50000"/>
                              </a:srgbClr>
                            </a:outerShdw>
                          </a:effectLst>
                        </wps:spPr>
                        <wps:txbx>
                          <w:txbxContent>
                            <w:p w14:paraId="71625726" w14:textId="77777777" w:rsidR="008E6408" w:rsidRPr="00DD042A" w:rsidRDefault="008E6408" w:rsidP="00D33C94">
                              <w:pPr>
                                <w:spacing w:before="240" w:after="0" w:line="240" w:lineRule="auto"/>
                                <w:ind w:left="720"/>
                                <w:rPr>
                                  <w:rFonts w:ascii="Times New Roman" w:hAnsi="Times New Roman" w:cs="Times New Roman"/>
                                  <w:b/>
                                  <w:bCs/>
                                  <w:lang w:bidi="ar-AE"/>
                                </w:rPr>
                              </w:pPr>
                              <w:r w:rsidRPr="00DD042A">
                                <w:rPr>
                                  <w:rFonts w:ascii="Times New Roman" w:hAnsi="Times New Roman" w:cs="Times New Roman"/>
                                  <w:b/>
                                  <w:bCs/>
                                  <w:lang w:bidi="ar-AE"/>
                                </w:rPr>
                                <w:t>THE PRINCIPLE OF FLEXIBILITY</w:t>
                              </w:r>
                            </w:p>
                          </w:txbxContent>
                        </wps:txbx>
                        <wps:bodyPr rot="0" vert="horz" wrap="square" lIns="91440" tIns="45720" rIns="91440" bIns="45720" anchor="t" anchorCtr="0" upright="1">
                          <a:noAutofit/>
                        </wps:bodyPr>
                      </wps:wsp>
                      <wps:wsp>
                        <wps:cNvPr id="46" name=" 49"/>
                        <wps:cNvSpPr txBox="1">
                          <a:spLocks/>
                        </wps:cNvSpPr>
                        <wps:spPr bwMode="auto">
                          <a:xfrm>
                            <a:off x="4290" y="10391"/>
                            <a:ext cx="4868" cy="935"/>
                          </a:xfrm>
                          <a:prstGeom prst="rect">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miter lim="800000"/>
                            <a:headEnd/>
                            <a:tailEnd/>
                          </a:ln>
                          <a:effectLst>
                            <a:outerShdw dist="107763" dir="18900000" algn="ctr" rotWithShape="0">
                              <a:srgbClr val="808080">
                                <a:alpha val="50000"/>
                              </a:srgbClr>
                            </a:outerShdw>
                          </a:effectLst>
                        </wps:spPr>
                        <wps:txbx>
                          <w:txbxContent>
                            <w:p w14:paraId="4072FA60" w14:textId="77777777" w:rsidR="008E6408" w:rsidRPr="00DD042A" w:rsidRDefault="008E6408" w:rsidP="00D33C94">
                              <w:pPr>
                                <w:spacing w:before="240" w:after="0" w:line="240" w:lineRule="auto"/>
                                <w:ind w:left="720"/>
                                <w:rPr>
                                  <w:rFonts w:ascii="Times New Roman" w:hAnsi="Times New Roman" w:cs="Times New Roman"/>
                                  <w:b/>
                                  <w:bCs/>
                                  <w:lang w:bidi="ar-AE"/>
                                </w:rPr>
                              </w:pPr>
                              <w:r w:rsidRPr="00DD042A">
                                <w:rPr>
                                  <w:rFonts w:ascii="Times New Roman" w:hAnsi="Times New Roman" w:cs="Times New Roman"/>
                                  <w:b/>
                                  <w:bCs/>
                                  <w:lang w:bidi="ar-AE"/>
                                </w:rPr>
                                <w:t>THE PRINCIPLE OF CONTINUITY</w:t>
                              </w:r>
                            </w:p>
                          </w:txbxContent>
                        </wps:txbx>
                        <wps:bodyPr rot="0" vert="horz" wrap="square" lIns="91440" tIns="45720" rIns="91440" bIns="45720" anchor="t" anchorCtr="0" upright="1">
                          <a:noAutofit/>
                        </wps:bodyPr>
                      </wps:wsp>
                      <wps:wsp>
                        <wps:cNvPr id="47" name=" 50"/>
                        <wps:cNvSpPr txBox="1">
                          <a:spLocks/>
                        </wps:cNvSpPr>
                        <wps:spPr bwMode="auto">
                          <a:xfrm>
                            <a:off x="4530" y="11456"/>
                            <a:ext cx="4868" cy="935"/>
                          </a:xfrm>
                          <a:prstGeom prst="rect">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miter lim="800000"/>
                            <a:headEnd/>
                            <a:tailEnd/>
                          </a:ln>
                          <a:effectLst>
                            <a:outerShdw dist="107763" dir="18900000" algn="ctr" rotWithShape="0">
                              <a:srgbClr val="808080">
                                <a:alpha val="50000"/>
                              </a:srgbClr>
                            </a:outerShdw>
                          </a:effectLst>
                        </wps:spPr>
                        <wps:txbx>
                          <w:txbxContent>
                            <w:p w14:paraId="7EB117F9" w14:textId="77777777" w:rsidR="008E6408" w:rsidRPr="00DD042A" w:rsidRDefault="008E6408" w:rsidP="00D33C94">
                              <w:pPr>
                                <w:spacing w:before="240" w:after="0" w:line="240" w:lineRule="auto"/>
                                <w:ind w:left="720"/>
                                <w:rPr>
                                  <w:rFonts w:ascii="Times New Roman" w:hAnsi="Times New Roman" w:cs="Times New Roman"/>
                                  <w:b/>
                                  <w:bCs/>
                                  <w:sz w:val="24"/>
                                  <w:szCs w:val="24"/>
                                  <w:lang w:bidi="ar-AE"/>
                                </w:rPr>
                              </w:pPr>
                              <w:r w:rsidRPr="00DD042A">
                                <w:rPr>
                                  <w:rFonts w:ascii="Times New Roman" w:hAnsi="Times New Roman" w:cs="Times New Roman"/>
                                  <w:b/>
                                  <w:bCs/>
                                  <w:sz w:val="24"/>
                                  <w:szCs w:val="24"/>
                                  <w:lang w:bidi="ar-AE"/>
                                </w:rPr>
                                <w:t xml:space="preserve">THE PRINCIPLE OF PRECISION </w:t>
                              </w:r>
                            </w:p>
                          </w:txbxContent>
                        </wps:txbx>
                        <wps:bodyPr rot="0" vert="horz" wrap="square" lIns="91440" tIns="45720" rIns="91440" bIns="45720" anchor="t" anchorCtr="0" upright="1">
                          <a:noAutofit/>
                        </wps:bodyPr>
                      </wps:wsp>
                      <wps:wsp>
                        <wps:cNvPr id="48" name=" 51"/>
                        <wps:cNvSpPr txBox="1">
                          <a:spLocks/>
                        </wps:cNvSpPr>
                        <wps:spPr bwMode="auto">
                          <a:xfrm>
                            <a:off x="4946" y="12510"/>
                            <a:ext cx="4868" cy="935"/>
                          </a:xfrm>
                          <a:prstGeom prst="rect">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miter lim="800000"/>
                            <a:headEnd/>
                            <a:tailEnd/>
                          </a:ln>
                          <a:effectLst>
                            <a:outerShdw dist="107763" dir="18900000" algn="ctr" rotWithShape="0">
                              <a:srgbClr val="808080">
                                <a:alpha val="50000"/>
                              </a:srgbClr>
                            </a:outerShdw>
                          </a:effectLst>
                        </wps:spPr>
                        <wps:txbx>
                          <w:txbxContent>
                            <w:p w14:paraId="52DAB502" w14:textId="77777777" w:rsidR="008E6408" w:rsidRPr="00DD042A" w:rsidRDefault="008E6408" w:rsidP="00D33C94">
                              <w:pPr>
                                <w:spacing w:before="240" w:after="0" w:line="240" w:lineRule="auto"/>
                                <w:ind w:left="720"/>
                                <w:rPr>
                                  <w:rFonts w:ascii="Times New Roman" w:hAnsi="Times New Roman" w:cs="Times New Roman"/>
                                  <w:b/>
                                  <w:bCs/>
                                  <w:lang w:bidi="ar-AE"/>
                                </w:rPr>
                              </w:pPr>
                              <w:r w:rsidRPr="00DD042A">
                                <w:rPr>
                                  <w:rFonts w:ascii="Times New Roman" w:hAnsi="Times New Roman" w:cs="Times New Roman"/>
                                  <w:b/>
                                  <w:bCs/>
                                  <w:lang w:bidi="ar-AE"/>
                                </w:rPr>
                                <w:t>THE PRINCIPLE OF INTEGRATION</w:t>
                              </w:r>
                            </w:p>
                          </w:txbxContent>
                        </wps:txbx>
                        <wps:bodyPr rot="0" vert="horz" wrap="square" lIns="91440" tIns="45720" rIns="91440" bIns="45720" anchor="t" anchorCtr="0" upright="1">
                          <a:noAutofit/>
                        </wps:bodyPr>
                      </wps:wsp>
                      <wps:wsp>
                        <wps:cNvPr id="49" name=" 52"/>
                        <wps:cNvSpPr txBox="1">
                          <a:spLocks/>
                        </wps:cNvSpPr>
                        <wps:spPr bwMode="auto">
                          <a:xfrm>
                            <a:off x="5417" y="13586"/>
                            <a:ext cx="4868" cy="935"/>
                          </a:xfrm>
                          <a:prstGeom prst="rect">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miter lim="800000"/>
                            <a:headEnd/>
                            <a:tailEnd/>
                          </a:ln>
                          <a:effectLst>
                            <a:outerShdw dist="107763" dir="18900000" algn="ctr" rotWithShape="0">
                              <a:srgbClr val="808080">
                                <a:alpha val="50000"/>
                              </a:srgbClr>
                            </a:outerShdw>
                          </a:effectLst>
                        </wps:spPr>
                        <wps:txbx>
                          <w:txbxContent>
                            <w:p w14:paraId="73427335" w14:textId="77777777" w:rsidR="008E6408" w:rsidRPr="00DD042A" w:rsidRDefault="008E6408" w:rsidP="00D33C94">
                              <w:pPr>
                                <w:spacing w:before="240" w:after="0" w:line="240" w:lineRule="auto"/>
                                <w:ind w:left="720"/>
                                <w:rPr>
                                  <w:rFonts w:ascii="Times New Roman" w:hAnsi="Times New Roman" w:cs="Times New Roman"/>
                                  <w:b/>
                                  <w:bCs/>
                                  <w:sz w:val="24"/>
                                  <w:szCs w:val="24"/>
                                  <w:lang w:bidi="ar-AE"/>
                                </w:rPr>
                              </w:pPr>
                              <w:r w:rsidRPr="00DD042A">
                                <w:rPr>
                                  <w:rFonts w:ascii="Times New Roman" w:hAnsi="Times New Roman" w:cs="Times New Roman"/>
                                  <w:b/>
                                  <w:bCs/>
                                  <w:sz w:val="24"/>
                                  <w:szCs w:val="24"/>
                                  <w:lang w:bidi="ar-AE"/>
                                </w:rPr>
                                <w:t>THE PRINCIPLE IS IMPERATIVE</w:t>
                              </w:r>
                            </w:p>
                          </w:txbxContent>
                        </wps:txbx>
                        <wps:bodyPr rot="0" vert="horz" wrap="square" lIns="91440" tIns="45720" rIns="91440" bIns="45720" anchor="t" anchorCtr="0" upright="1">
                          <a:noAutofit/>
                        </wps:bodyPr>
                      </wps:wsp>
                      <wps:wsp>
                        <wps:cNvPr id="50" name=" 53"/>
                        <wps:cNvCnPr>
                          <a:cxnSpLocks/>
                        </wps:cNvCnPr>
                        <wps:spPr bwMode="auto">
                          <a:xfrm>
                            <a:off x="6308" y="5642"/>
                            <a:ext cx="11" cy="419"/>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a:extLst>
                            <a:ext uri="{909E8E84-426E-40DD-AFC4-6F175D3DCCD1}">
                              <a14:hiddenFill xmlns:a14="http://schemas.microsoft.com/office/drawing/2010/main">
                                <a:noFill/>
                              </a14:hiddenFill>
                            </a:ext>
                          </a:extLst>
                        </wps:spPr>
                        <wps:bodyPr/>
                      </wps:wsp>
                      <wps:wsp>
                        <wps:cNvPr id="51" name=" 54"/>
                        <wps:cNvCnPr>
                          <a:cxnSpLocks/>
                        </wps:cNvCnPr>
                        <wps:spPr bwMode="auto">
                          <a:xfrm>
                            <a:off x="7350" y="5642"/>
                            <a:ext cx="11" cy="1517"/>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a:extLst>
                            <a:ext uri="{909E8E84-426E-40DD-AFC4-6F175D3DCCD1}">
                              <a14:hiddenFill xmlns:a14="http://schemas.microsoft.com/office/drawing/2010/main">
                                <a:noFill/>
                              </a14:hiddenFill>
                            </a:ext>
                          </a:extLst>
                        </wps:spPr>
                        <wps:bodyPr/>
                      </wps:wsp>
                      <wps:wsp>
                        <wps:cNvPr id="52" name=" 55"/>
                        <wps:cNvCnPr>
                          <a:cxnSpLocks/>
                        </wps:cNvCnPr>
                        <wps:spPr bwMode="auto">
                          <a:xfrm flipH="1">
                            <a:off x="7963" y="5642"/>
                            <a:ext cx="11" cy="2560"/>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a:extLst>
                            <a:ext uri="{909E8E84-426E-40DD-AFC4-6F175D3DCCD1}">
                              <a14:hiddenFill xmlns:a14="http://schemas.microsoft.com/office/drawing/2010/main">
                                <a:noFill/>
                              </a14:hiddenFill>
                            </a:ext>
                          </a:extLst>
                        </wps:spPr>
                        <wps:bodyPr/>
                      </wps:wsp>
                      <wps:wsp>
                        <wps:cNvPr id="53" name=" 56"/>
                        <wps:cNvCnPr>
                          <a:cxnSpLocks/>
                        </wps:cNvCnPr>
                        <wps:spPr bwMode="auto">
                          <a:xfrm>
                            <a:off x="8500" y="5642"/>
                            <a:ext cx="11" cy="3660"/>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a:extLst>
                            <a:ext uri="{909E8E84-426E-40DD-AFC4-6F175D3DCCD1}">
                              <a14:hiddenFill xmlns:a14="http://schemas.microsoft.com/office/drawing/2010/main">
                                <a:noFill/>
                              </a14:hiddenFill>
                            </a:ext>
                          </a:extLst>
                        </wps:spPr>
                        <wps:bodyPr/>
                      </wps:wsp>
                      <wps:wsp>
                        <wps:cNvPr id="54" name=" 57"/>
                        <wps:cNvCnPr>
                          <a:cxnSpLocks/>
                        </wps:cNvCnPr>
                        <wps:spPr bwMode="auto">
                          <a:xfrm>
                            <a:off x="8887" y="5706"/>
                            <a:ext cx="0" cy="4621"/>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a:extLst>
                            <a:ext uri="{909E8E84-426E-40DD-AFC4-6F175D3DCCD1}">
                              <a14:hiddenFill xmlns:a14="http://schemas.microsoft.com/office/drawing/2010/main">
                                <a:noFill/>
                              </a14:hiddenFill>
                            </a:ext>
                          </a:extLst>
                        </wps:spPr>
                        <wps:bodyPr/>
                      </wps:wsp>
                      <wps:wsp>
                        <wps:cNvPr id="55" name=" 58"/>
                        <wps:cNvCnPr>
                          <a:cxnSpLocks/>
                        </wps:cNvCnPr>
                        <wps:spPr bwMode="auto">
                          <a:xfrm>
                            <a:off x="9279" y="5642"/>
                            <a:ext cx="0" cy="5814"/>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a:extLst>
                            <a:ext uri="{909E8E84-426E-40DD-AFC4-6F175D3DCCD1}">
                              <a14:hiddenFill xmlns:a14="http://schemas.microsoft.com/office/drawing/2010/main">
                                <a:noFill/>
                              </a14:hiddenFill>
                            </a:ext>
                          </a:extLst>
                        </wps:spPr>
                        <wps:bodyPr/>
                      </wps:wsp>
                      <wps:wsp>
                        <wps:cNvPr id="56" name=" 60"/>
                        <wps:cNvCnPr>
                          <a:cxnSpLocks/>
                        </wps:cNvCnPr>
                        <wps:spPr bwMode="auto">
                          <a:xfrm>
                            <a:off x="9541" y="5673"/>
                            <a:ext cx="0" cy="6837"/>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a:extLst>
                            <a:ext uri="{909E8E84-426E-40DD-AFC4-6F175D3DCCD1}">
                              <a14:hiddenFill xmlns:a14="http://schemas.microsoft.com/office/drawing/2010/main">
                                <a:noFill/>
                              </a14:hiddenFill>
                            </a:ext>
                          </a:extLst>
                        </wps:spPr>
                        <wps:bodyPr/>
                      </wps:wsp>
                      <wps:wsp>
                        <wps:cNvPr id="57" name=" 61"/>
                        <wps:cNvCnPr>
                          <a:cxnSpLocks/>
                        </wps:cNvCnPr>
                        <wps:spPr bwMode="auto">
                          <a:xfrm>
                            <a:off x="10012" y="5671"/>
                            <a:ext cx="0" cy="7915"/>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a:extLst>
                            <a:ext uri="{909E8E84-426E-40DD-AFC4-6F175D3DCCD1}">
                              <a14:hiddenFill xmlns:a14="http://schemas.microsoft.com/office/drawing/2010/main">
                                <a:noFill/>
                              </a14:hiddenFill>
                            </a:ext>
                          </a:extLst>
                        </wps:spPr>
                        <wps:bodyPr/>
                      </wps:wsp>
                      <wps:wsp>
                        <wps:cNvPr id="58" name=" 63"/>
                        <wps:cNvSpPr txBox="1">
                          <a:spLocks/>
                        </wps:cNvSpPr>
                        <wps:spPr bwMode="auto">
                          <a:xfrm>
                            <a:off x="1762" y="11848"/>
                            <a:ext cx="2074" cy="2464"/>
                          </a:xfrm>
                          <a:prstGeom prst="rect">
                            <a:avLst/>
                          </a:prstGeom>
                          <a:gradFill rotWithShape="0">
                            <a:gsLst>
                              <a:gs pos="0">
                                <a:srgbClr val="4F81BD"/>
                              </a:gs>
                              <a:gs pos="100000">
                                <a:srgbClr val="4F81BD">
                                  <a:gamma/>
                                  <a:tint val="20000"/>
                                  <a:invGamma/>
                                </a:srgbClr>
                              </a:gs>
                            </a:gsLst>
                            <a:path path="shape">
                              <a:fillToRect l="50000" t="50000" r="50000" b="50000"/>
                            </a:path>
                          </a:gradFill>
                          <a:ln w="9525">
                            <a:solidFill>
                              <a:srgbClr val="000000"/>
                            </a:solidFill>
                            <a:miter lim="800000"/>
                            <a:headEnd/>
                            <a:tailEnd/>
                          </a:ln>
                          <a:effectLst>
                            <a:outerShdw dist="107763" dir="18900000" algn="ctr" rotWithShape="0">
                              <a:srgbClr val="808080">
                                <a:alpha val="50000"/>
                              </a:srgbClr>
                            </a:outerShdw>
                          </a:effectLst>
                        </wps:spPr>
                        <wps:txbx>
                          <w:txbxContent>
                            <w:p w14:paraId="65FE0FFE" w14:textId="77777777" w:rsidR="008E6408" w:rsidRPr="00DD042A" w:rsidRDefault="008E6408" w:rsidP="00D33C94">
                              <w:pPr>
                                <w:spacing w:before="240" w:after="0" w:line="240" w:lineRule="auto"/>
                                <w:rPr>
                                  <w:rFonts w:ascii="Times New Roman" w:hAnsi="Times New Roman" w:cs="Times New Roman"/>
                                  <w:b/>
                                  <w:bCs/>
                                  <w:sz w:val="26"/>
                                  <w:szCs w:val="26"/>
                                  <w:lang w:bidi="ar-AE"/>
                                </w:rPr>
                              </w:pPr>
                              <w:r w:rsidRPr="00DD042A">
                                <w:rPr>
                                  <w:rFonts w:ascii="Times New Roman" w:hAnsi="Times New Roman" w:cs="Times New Roman"/>
                                  <w:b/>
                                  <w:bCs/>
                                  <w:sz w:val="26"/>
                                  <w:szCs w:val="26"/>
                                  <w:lang w:bidi="ar-AE"/>
                                </w:rPr>
                                <w:t>THIS FORM OF RESEARCHER DILIGENCE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9547B3" id=" 64" o:spid="_x0000_s1038" style="position:absolute;left:0;text-align:left;margin-left:-19.9pt;margin-top:6.45pt;width:426.15pt;height:488pt;z-index:251652608" coordorigin="1762,4761" coordsize="8523,976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">
                <v:shape id=" 44" o:spid="_x0000_s1039" type="#_x0000_t202" style="position:absolute;left:3689;top:4761;width:6567;height:89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" fillcolor="#dce6f2">
                  <v:fill color2="#4f81bd" angle="45" focus="100%" type="gradient"/>
                  <v:shadow on="t" opacity=".5" offset="6pt,-6pt"/>
                  <v:path arrowok="t"/>
                  <v:textbox>
                    <w:txbxContent>
                      <w:p w14:paraId="760AD368" w14:textId="77777777" w:rsidR="008E6408" w:rsidRPr="00DD042A" w:rsidRDefault="008E6408" w:rsidP="00D33C94">
                        <w:pPr>
                          <w:spacing w:before="240" w:after="0" w:line="240" w:lineRule="auto"/>
                          <w:ind w:left="720"/>
                          <w:rPr>
                            <w:rFonts w:ascii="Times New Roman" w:hAnsi="Times New Roman" w:cs="Times New Roman"/>
                            <w:b/>
                            <w:bCs/>
                            <w:sz w:val="26"/>
                            <w:szCs w:val="26"/>
                            <w:lang w:bidi="ar-AE"/>
                          </w:rPr>
                        </w:pPr>
                        <w:r w:rsidRPr="00DD042A">
                          <w:rPr>
                            <w:rFonts w:ascii="Times New Roman" w:hAnsi="Times New Roman" w:cs="Times New Roman"/>
                            <w:b/>
                            <w:bCs/>
                            <w:sz w:val="26"/>
                            <w:szCs w:val="26"/>
                            <w:lang w:bidi="ar-AE"/>
                          </w:rPr>
                          <w:t>PRINCIPLES OF STRATEGIC PLANNING</w:t>
                        </w:r>
                      </w:p>
                    </w:txbxContent>
                  </v:textbox>
                </v:shape>
                <v:shape id=" 45" o:spid="_x0000_s1040" type="#_x0000_t202" style="position:absolute;left:2160;top:6061;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" fillcolor="#4f81bd">
                  <v:fill color2="#dce6f2" focusposition=".5,.5" focussize="" focus="100%" type="gradientRadial"/>
                  <v:shadow on="t" opacity=".5" offset="6pt,-6pt"/>
                  <v:path arrowok="t"/>
                  <v:textbox>
                    <w:txbxContent>
                      <w:p w14:paraId="4AABF04C" w14:textId="77777777" w:rsidR="008E6408" w:rsidRPr="00DD042A" w:rsidRDefault="008E6408" w:rsidP="000E3B94">
                        <w:pPr>
                          <w:spacing w:before="240" w:after="0" w:line="240" w:lineRule="auto"/>
                          <w:ind w:left="720"/>
                          <w:rPr>
                            <w:rFonts w:ascii="Times New Roman" w:hAnsi="Times New Roman" w:cs="Times New Roman"/>
                            <w:b/>
                            <w:bCs/>
                            <w:sz w:val="26"/>
                            <w:szCs w:val="26"/>
                            <w:lang w:bidi="ar-AE"/>
                          </w:rPr>
                        </w:pPr>
                        <w:r w:rsidRPr="00DD042A">
                          <w:rPr>
                            <w:rFonts w:ascii="Times New Roman" w:hAnsi="Times New Roman" w:cs="Times New Roman"/>
                            <w:b/>
                            <w:bCs/>
                            <w:sz w:val="26"/>
                            <w:szCs w:val="26"/>
                            <w:lang w:bidi="ar-AE"/>
                          </w:rPr>
                          <w:t>THE PRINCIPLE OF REALISM</w:t>
                        </w:r>
                      </w:p>
                    </w:txbxContent>
                  </v:textbox>
                </v:shape>
                <v:shape id=" 46" o:spid="_x0000_s1041" type="#_x0000_t202" style="position:absolute;left:2785;top:7159;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" fillcolor="#4f81bd">
                  <v:fill color2="#dce6f2" focusposition=".5,.5" focussize="" focus="100%" type="gradientRadial"/>
                  <v:shadow on="t" opacity=".5" offset="6pt,-6pt"/>
                  <v:path arrowok="t"/>
                  <v:textbox>
                    <w:txbxContent>
                      <w:p w14:paraId="2B0A5EE5" w14:textId="77777777" w:rsidR="008E6408" w:rsidRPr="00DD042A" w:rsidRDefault="008E6408" w:rsidP="000E3B94">
                        <w:pPr>
                          <w:spacing w:before="240" w:after="0" w:line="240" w:lineRule="auto"/>
                          <w:ind w:left="720"/>
                          <w:rPr>
                            <w:rFonts w:ascii="Times New Roman" w:hAnsi="Times New Roman" w:cs="Times New Roman"/>
                            <w:b/>
                            <w:bCs/>
                            <w:sz w:val="20"/>
                            <w:szCs w:val="20"/>
                            <w:lang w:bidi="ar-AE"/>
                          </w:rPr>
                        </w:pPr>
                        <w:r w:rsidRPr="00DD042A">
                          <w:rPr>
                            <w:rFonts w:ascii="Times New Roman" w:hAnsi="Times New Roman" w:cs="Times New Roman"/>
                            <w:b/>
                            <w:bCs/>
                            <w:sz w:val="20"/>
                            <w:szCs w:val="20"/>
                            <w:lang w:bidi="ar-AE"/>
                          </w:rPr>
                          <w:t>THE PRINCIPLE OF INCLUSIVENESS</w:t>
                        </w:r>
                      </w:p>
                    </w:txbxContent>
                  </v:textbox>
                </v:shape>
                <v:shape id=" 47" o:spid="_x0000_s1042" type="#_x0000_t202" style="position:absolute;left:3476;top:8202;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" fillcolor="#4f81bd">
                  <v:fill color2="#dce6f2" focusposition=".5,.5" focussize="" focus="100%" type="gradientRadial"/>
                  <v:shadow on="t" opacity=".5" offset="6pt,-6pt"/>
                  <v:path arrowok="t"/>
                  <v:textbox>
                    <w:txbxContent>
                      <w:p w14:paraId="0C090087" w14:textId="77777777" w:rsidR="008E6408" w:rsidRPr="00DD042A" w:rsidRDefault="008E6408" w:rsidP="00D33C94">
                        <w:pPr>
                          <w:spacing w:before="240" w:after="0" w:line="240" w:lineRule="auto"/>
                          <w:ind w:left="720"/>
                          <w:rPr>
                            <w:rFonts w:ascii="Times New Roman" w:hAnsi="Times New Roman" w:cs="Times New Roman"/>
                            <w:b/>
                            <w:bCs/>
                            <w:sz w:val="26"/>
                            <w:szCs w:val="26"/>
                            <w:lang w:bidi="ar-AE"/>
                          </w:rPr>
                        </w:pPr>
                        <w:r w:rsidRPr="00DD042A">
                          <w:rPr>
                            <w:rFonts w:ascii="Times New Roman" w:hAnsi="Times New Roman" w:cs="Times New Roman"/>
                            <w:b/>
                            <w:bCs/>
                            <w:sz w:val="26"/>
                            <w:szCs w:val="26"/>
                            <w:lang w:bidi="ar-AE"/>
                          </w:rPr>
                          <w:t>THE PRINCIPLE OF CLARITY</w:t>
                        </w:r>
                      </w:p>
                    </w:txbxContent>
                  </v:textbox>
                </v:shape>
                <v:shape id=" 48" o:spid="_x0000_s1043" type="#_x0000_t202" style="position:absolute;left:3905;top:9302;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" fillcolor="#4f81bd">
                  <v:fill color2="#dce6f2" focusposition=".5,.5" focussize="" focus="100%" type="gradientRadial"/>
                  <v:shadow on="t" opacity=".5" offset="6pt,-6pt"/>
                  <v:path arrowok="t"/>
                  <v:textbox>
                    <w:txbxContent>
                      <w:p w14:paraId="71625726" w14:textId="77777777" w:rsidR="008E6408" w:rsidRPr="00DD042A" w:rsidRDefault="008E6408" w:rsidP="00D33C94">
                        <w:pPr>
                          <w:spacing w:before="240" w:after="0" w:line="240" w:lineRule="auto"/>
                          <w:ind w:left="720"/>
                          <w:rPr>
                            <w:rFonts w:ascii="Times New Roman" w:hAnsi="Times New Roman" w:cs="Times New Roman"/>
                            <w:b/>
                            <w:bCs/>
                            <w:lang w:bidi="ar-AE"/>
                          </w:rPr>
                        </w:pPr>
                        <w:r w:rsidRPr="00DD042A">
                          <w:rPr>
                            <w:rFonts w:ascii="Times New Roman" w:hAnsi="Times New Roman" w:cs="Times New Roman"/>
                            <w:b/>
                            <w:bCs/>
                            <w:lang w:bidi="ar-AE"/>
                          </w:rPr>
                          <w:t>THE PRINCIPLE OF FLEXIBILITY</w:t>
                        </w:r>
                      </w:p>
                    </w:txbxContent>
                  </v:textbox>
                </v:shape>
                <v:shape id=" 49" o:spid="_x0000_s1044" type="#_x0000_t202" style="position:absolute;left:4290;top:10391;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" fillcolor="#4f81bd">
                  <v:fill color2="#dce6f2" focusposition=".5,.5" focussize="" focus="100%" type="gradientRadial"/>
                  <v:shadow on="t" opacity=".5" offset="6pt,-6pt"/>
                  <v:path arrowok="t"/>
                  <v:textbox>
                    <w:txbxContent>
                      <w:p w14:paraId="4072FA60" w14:textId="77777777" w:rsidR="008E6408" w:rsidRPr="00DD042A" w:rsidRDefault="008E6408" w:rsidP="00D33C94">
                        <w:pPr>
                          <w:spacing w:before="240" w:after="0" w:line="240" w:lineRule="auto"/>
                          <w:ind w:left="720"/>
                          <w:rPr>
                            <w:rFonts w:ascii="Times New Roman" w:hAnsi="Times New Roman" w:cs="Times New Roman"/>
                            <w:b/>
                            <w:bCs/>
                            <w:lang w:bidi="ar-AE"/>
                          </w:rPr>
                        </w:pPr>
                        <w:r w:rsidRPr="00DD042A">
                          <w:rPr>
                            <w:rFonts w:ascii="Times New Roman" w:hAnsi="Times New Roman" w:cs="Times New Roman"/>
                            <w:b/>
                            <w:bCs/>
                            <w:lang w:bidi="ar-AE"/>
                          </w:rPr>
                          <w:t>THE PRINCIPLE OF CONTINUITY</w:t>
                        </w:r>
                      </w:p>
                    </w:txbxContent>
                  </v:textbox>
                </v:shape>
                <v:shape id=" 50" o:spid="_x0000_s1045" type="#_x0000_t202" style="position:absolute;left:4530;top:11456;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" fillcolor="#4f81bd">
                  <v:fill color2="#dce6f2" focusposition=".5,.5" focussize="" focus="100%" type="gradientRadial"/>
                  <v:shadow on="t" opacity=".5" offset="6pt,-6pt"/>
                  <v:path arrowok="t"/>
                  <v:textbox>
                    <w:txbxContent>
                      <w:p w14:paraId="7EB117F9" w14:textId="77777777" w:rsidR="008E6408" w:rsidRPr="00DD042A" w:rsidRDefault="008E6408" w:rsidP="00D33C94">
                        <w:pPr>
                          <w:spacing w:before="240" w:after="0" w:line="240" w:lineRule="auto"/>
                          <w:ind w:left="720"/>
                          <w:rPr>
                            <w:rFonts w:ascii="Times New Roman" w:hAnsi="Times New Roman" w:cs="Times New Roman"/>
                            <w:b/>
                            <w:bCs/>
                            <w:sz w:val="24"/>
                            <w:szCs w:val="24"/>
                            <w:lang w:bidi="ar-AE"/>
                          </w:rPr>
                        </w:pPr>
                        <w:r w:rsidRPr="00DD042A">
                          <w:rPr>
                            <w:rFonts w:ascii="Times New Roman" w:hAnsi="Times New Roman" w:cs="Times New Roman"/>
                            <w:b/>
                            <w:bCs/>
                            <w:sz w:val="24"/>
                            <w:szCs w:val="24"/>
                            <w:lang w:bidi="ar-AE"/>
                          </w:rPr>
                          <w:t xml:space="preserve">THE PRINCIPLE OF PRECISION </w:t>
                        </w:r>
                      </w:p>
                    </w:txbxContent>
                  </v:textbox>
                </v:shape>
                <v:shape id=" 51" o:spid="_x0000_s1046" type="#_x0000_t202" style="position:absolute;left:4946;top:12510;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" fillcolor="#4f81bd">
                  <v:fill color2="#dce6f2" focusposition=".5,.5" focussize="" focus="100%" type="gradientRadial"/>
                  <v:shadow on="t" opacity=".5" offset="6pt,-6pt"/>
                  <v:path arrowok="t"/>
                  <v:textbox>
                    <w:txbxContent>
                      <w:p w14:paraId="52DAB502" w14:textId="77777777" w:rsidR="008E6408" w:rsidRPr="00DD042A" w:rsidRDefault="008E6408" w:rsidP="00D33C94">
                        <w:pPr>
                          <w:spacing w:before="240" w:after="0" w:line="240" w:lineRule="auto"/>
                          <w:ind w:left="720"/>
                          <w:rPr>
                            <w:rFonts w:ascii="Times New Roman" w:hAnsi="Times New Roman" w:cs="Times New Roman"/>
                            <w:b/>
                            <w:bCs/>
                            <w:lang w:bidi="ar-AE"/>
                          </w:rPr>
                        </w:pPr>
                        <w:r w:rsidRPr="00DD042A">
                          <w:rPr>
                            <w:rFonts w:ascii="Times New Roman" w:hAnsi="Times New Roman" w:cs="Times New Roman"/>
                            <w:b/>
                            <w:bCs/>
                            <w:lang w:bidi="ar-AE"/>
                          </w:rPr>
                          <w:t>THE PRINCIPLE OF INTEGRATION</w:t>
                        </w:r>
                      </w:p>
                    </w:txbxContent>
                  </v:textbox>
                </v:shape>
                <v:shape id=" 52" o:spid="_x0000_s1047" type="#_x0000_t202" style="position:absolute;left:5417;top:13586;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" fillcolor="#4f81bd">
                  <v:fill color2="#dce6f2" focusposition=".5,.5" focussize="" focus="100%" type="gradientRadial"/>
                  <v:shadow on="t" opacity=".5" offset="6pt,-6pt"/>
                  <v:path arrowok="t"/>
                  <v:textbox>
                    <w:txbxContent>
                      <w:p w14:paraId="73427335" w14:textId="77777777" w:rsidR="008E6408" w:rsidRPr="00DD042A" w:rsidRDefault="008E6408" w:rsidP="00D33C94">
                        <w:pPr>
                          <w:spacing w:before="240" w:after="0" w:line="240" w:lineRule="auto"/>
                          <w:ind w:left="720"/>
                          <w:rPr>
                            <w:rFonts w:ascii="Times New Roman" w:hAnsi="Times New Roman" w:cs="Times New Roman"/>
                            <w:b/>
                            <w:bCs/>
                            <w:sz w:val="24"/>
                            <w:szCs w:val="24"/>
                            <w:lang w:bidi="ar-AE"/>
                          </w:rPr>
                        </w:pPr>
                        <w:r w:rsidRPr="00DD042A">
                          <w:rPr>
                            <w:rFonts w:ascii="Times New Roman" w:hAnsi="Times New Roman" w:cs="Times New Roman"/>
                            <w:b/>
                            <w:bCs/>
                            <w:sz w:val="24"/>
                            <w:szCs w:val="24"/>
                            <w:lang w:bidi="ar-AE"/>
                          </w:rPr>
                          <w:t>THE PRINCIPLE IS IMPERATIVE</w:t>
                        </w:r>
                      </w:p>
                    </w:txbxContent>
                  </v:textbox>
                </v:shape>
                <v:shape id=" 53" o:spid="_x0000_s1048" type="#_x0000_t32" style="position:absolute;left:6308;top:5642;width:11;height:419;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">
                  <v:stroke endarrow="block"/>
                  <v:shadow on="t" opacity=".5" offset="6pt,-6pt"/>
                  <o:lock v:ext="edit" shapetype="f"/>
                </v:shape>
                <v:shape id=" 54" o:spid="_x0000_s1049" type="#_x0000_t32" style="position:absolute;left:7350;top:5642;width:11;height:1517;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">
                  <v:stroke endarrow="block"/>
                  <v:shadow on="t" opacity=".5" offset="6pt,-6pt"/>
                  <o:lock v:ext="edit" shapetype="f"/>
                </v:shape>
                <v:shape id=" 55" o:spid="_x0000_s1050" type="#_x0000_t32" style="position:absolute;left:7963;top:5642;width:11;height:2560;flip:x;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">
                  <v:stroke endarrow="block"/>
                  <v:shadow on="t" opacity=".5" offset="6pt,-6pt"/>
                  <o:lock v:ext="edit" shapetype="f"/>
                </v:shape>
                <v:shape id=" 56" o:spid="_x0000_s1051" type="#_x0000_t32" style="position:absolute;left:8500;top:5642;width:11;height:3660;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">
                  <v:stroke endarrow="block"/>
                  <v:shadow on="t" opacity=".5" offset="6pt,-6pt"/>
                  <o:lock v:ext="edit" shapetype="f"/>
                </v:shape>
                <v:shape id=" 57" o:spid="_x0000_s1052" type="#_x0000_t32" style="position:absolute;left:8887;top:5706;width:0;height:4621;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">
                  <v:stroke endarrow="block"/>
                  <v:shadow on="t" opacity=".5" offset="6pt,-6pt"/>
                  <o:lock v:ext="edit" shapetype="f"/>
                </v:shape>
                <v:shape id=" 58" o:spid="_x0000_s1053" type="#_x0000_t32" style="position:absolute;left:9279;top:5642;width:0;height:5814;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">
                  <v:stroke endarrow="block"/>
                  <v:shadow on="t" opacity=".5" offset="6pt,-6pt"/>
                  <o:lock v:ext="edit" shapetype="f"/>
                </v:shape>
                <v:shape id=" 60" o:spid="_x0000_s1054" type="#_x0000_t32" style="position:absolute;left:9541;top:5673;width:0;height:6837;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">
                  <v:stroke endarrow="block"/>
                  <v:shadow on="t" opacity=".5" offset="6pt,-6pt"/>
                  <o:lock v:ext="edit" shapetype="f"/>
                </v:shape>
                <v:shape id=" 61" o:spid="_x0000_s1055" type="#_x0000_t32" style="position:absolute;left:10012;top:5671;width:0;height:7915;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">
                  <v:stroke endarrow="block"/>
                  <v:shadow on="t" opacity=".5" offset="6pt,-6pt"/>
                  <o:lock v:ext="edit" shapetype="f"/>
                </v:shape>
                <v:shape id=" 63" o:spid="_x0000_s1056" type="#_x0000_t202" style="position:absolute;left:1762;top:11848;width:2074;height:246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" fillcolor="#4f81bd">
                  <v:fill color2="#dce6f2" focusposition=".5,.5" focussize="" focus="100%" type="gradientRadial"/>
                  <v:shadow on="t" opacity=".5" offset="6pt,-6pt"/>
                  <v:path arrowok="t"/>
                  <v:textbox>
                    <w:txbxContent>
                      <w:p w14:paraId="65FE0FFE" w14:textId="77777777" w:rsidR="008E6408" w:rsidRPr="00DD042A" w:rsidRDefault="008E6408" w:rsidP="00D33C94">
                        <w:pPr>
                          <w:spacing w:before="240" w:after="0" w:line="240" w:lineRule="auto"/>
                          <w:rPr>
                            <w:rFonts w:ascii="Times New Roman" w:hAnsi="Times New Roman" w:cs="Times New Roman"/>
                            <w:b/>
                            <w:bCs/>
                            <w:sz w:val="26"/>
                            <w:szCs w:val="26"/>
                            <w:lang w:bidi="ar-AE"/>
                          </w:rPr>
                        </w:pPr>
                        <w:r w:rsidRPr="00DD042A">
                          <w:rPr>
                            <w:rFonts w:ascii="Times New Roman" w:hAnsi="Times New Roman" w:cs="Times New Roman"/>
                            <w:b/>
                            <w:bCs/>
                            <w:sz w:val="26"/>
                            <w:szCs w:val="26"/>
                            <w:lang w:bidi="ar-AE"/>
                          </w:rPr>
                          <w:t>THIS FORM OF RESEARCHER DILIGENCE</w:t>
                        </w:r>
                      </w:p>
                    </w:txbxContent>
                  </v:textbox>
                </v:shape>
              </v:group>
            </w:pict>
          </mc:Fallback>
        </mc:AlternateContent>
      </w:r>
    </w:p>
    <w:p w14:paraId="742F5B71"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57D3F722"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79BCC191"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595ADF4B"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0E3537C3"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2AA8DC74"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2B1E12DA"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3BC5FE53"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35BA9AC8"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52D0C252"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2DBBB18F"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149798C3"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16CC3434"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32FB6DAF"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72AB8E4A"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3A7EA42B"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276CE60E"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17C27829" w14:textId="77777777" w:rsidR="000E3B94" w:rsidRDefault="000E3B94" w:rsidP="000E3B94">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1A8884E7" w14:textId="77777777" w:rsidR="00B80211" w:rsidRPr="00DC6469" w:rsidRDefault="00B80211" w:rsidP="00B80211">
      <w:pPr>
        <w:autoSpaceDE w:val="0"/>
        <w:autoSpaceDN w:val="0"/>
        <w:bidi/>
        <w:adjustRightInd w:val="0"/>
        <w:spacing w:after="0" w:line="480" w:lineRule="auto"/>
        <w:jc w:val="both"/>
        <w:rPr>
          <w:rFonts w:ascii="Times New Roman" w:hAnsi="Times New Roman" w:cs="Times New Roman" w:hint="cs"/>
          <w:sz w:val="24"/>
          <w:szCs w:val="24"/>
          <w:rtl/>
        </w:rPr>
        <w:pPrChange w:id="149" w:author="Sarah" w:date="2019-01-27T14:30:00Z">
          <w:pPr>
            <w:autoSpaceDE w:val="0"/>
            <w:autoSpaceDN w:val="0"/>
            <w:bidi/>
            <w:adjustRightInd w:val="0"/>
            <w:spacing w:after="0" w:line="480" w:lineRule="auto"/>
            <w:ind w:firstLine="720"/>
            <w:jc w:val="both"/>
          </w:pPr>
        </w:pPrChange>
      </w:pPr>
    </w:p>
    <w:p w14:paraId="025F5AC1" w14:textId="77777777" w:rsidR="00B80211" w:rsidRDefault="00B80211" w:rsidP="00897ED3">
      <w:pPr>
        <w:autoSpaceDE w:val="0"/>
        <w:autoSpaceDN w:val="0"/>
        <w:adjustRightInd w:val="0"/>
        <w:spacing w:after="0" w:line="480" w:lineRule="auto"/>
        <w:jc w:val="both"/>
        <w:rPr>
          <w:ins w:id="150" w:author="Sarah" w:date="2019-01-27T14:30:00Z"/>
          <w:rFonts w:ascii="Times New Roman" w:hAnsi="Times New Roman" w:cs="Times New Roman"/>
          <w:b/>
          <w:bCs/>
          <w:sz w:val="24"/>
          <w:szCs w:val="24"/>
        </w:rPr>
      </w:pPr>
    </w:p>
    <w:p w14:paraId="1F294082" w14:textId="77777777" w:rsidR="00B80211" w:rsidRDefault="00B80211" w:rsidP="00897ED3">
      <w:pPr>
        <w:autoSpaceDE w:val="0"/>
        <w:autoSpaceDN w:val="0"/>
        <w:adjustRightInd w:val="0"/>
        <w:spacing w:after="0" w:line="480" w:lineRule="auto"/>
        <w:jc w:val="both"/>
        <w:rPr>
          <w:ins w:id="151" w:author="Sarah" w:date="2019-01-27T14:30:00Z"/>
          <w:rFonts w:ascii="Times New Roman" w:hAnsi="Times New Roman" w:cs="Times New Roman"/>
          <w:b/>
          <w:bCs/>
          <w:sz w:val="24"/>
          <w:szCs w:val="24"/>
        </w:rPr>
      </w:pPr>
      <w:ins w:id="152" w:author="Sarah" w:date="2019-01-27T14:30:00Z">
        <w:r>
          <w:rPr>
            <w:rFonts w:ascii="Times New Roman" w:hAnsi="Times New Roman" w:cs="Times New Roman"/>
            <w:b/>
            <w:bCs/>
            <w:sz w:val="24"/>
            <w:szCs w:val="24"/>
          </w:rPr>
          <w:t>Add Source</w:t>
        </w:r>
      </w:ins>
    </w:p>
    <w:p w14:paraId="0C9C7D05" w14:textId="77777777" w:rsidR="00DC6469" w:rsidRPr="00897ED3" w:rsidRDefault="0012421C" w:rsidP="00897ED3">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3</w:t>
      </w:r>
      <w:r w:rsidR="00897ED3">
        <w:rPr>
          <w:rFonts w:ascii="Times New Roman" w:hAnsi="Times New Roman" w:cs="Times New Roman"/>
          <w:b/>
          <w:bCs/>
          <w:sz w:val="24"/>
          <w:szCs w:val="24"/>
        </w:rPr>
        <w:t xml:space="preserve">. </w:t>
      </w:r>
      <w:r w:rsidR="00897ED3" w:rsidRPr="00897ED3">
        <w:rPr>
          <w:rFonts w:ascii="Times New Roman" w:hAnsi="Times New Roman" w:cs="Times New Roman"/>
          <w:b/>
          <w:bCs/>
          <w:sz w:val="24"/>
          <w:szCs w:val="24"/>
        </w:rPr>
        <w:t>Strategic planning and long-term planning</w:t>
      </w:r>
      <w:r w:rsidR="00897ED3" w:rsidRPr="00897ED3">
        <w:rPr>
          <w:rFonts w:ascii="Times New Roman" w:hAnsi="Times New Roman" w:cs="Times New Roman"/>
          <w:b/>
          <w:bCs/>
          <w:sz w:val="24"/>
          <w:szCs w:val="24"/>
          <w:rtl/>
        </w:rPr>
        <w:t>:</w:t>
      </w:r>
    </w:p>
    <w:p w14:paraId="6A74DF5D" w14:textId="77777777" w:rsidR="00897ED3" w:rsidRPr="006E7C62" w:rsidRDefault="006E7C62" w:rsidP="006E7C62">
      <w:pPr>
        <w:autoSpaceDE w:val="0"/>
        <w:autoSpaceDN w:val="0"/>
        <w:adjustRightInd w:val="0"/>
        <w:spacing w:after="0" w:line="480" w:lineRule="auto"/>
        <w:ind w:firstLine="720"/>
        <w:jc w:val="both"/>
        <w:rPr>
          <w:rFonts w:ascii="Times New Roman" w:hAnsi="Times New Roman" w:cs="Times New Roman" w:hint="cs"/>
          <w:sz w:val="24"/>
          <w:szCs w:val="24"/>
          <w:rtl/>
        </w:rPr>
      </w:pPr>
      <w:r w:rsidRPr="006E7C62">
        <w:rPr>
          <w:rFonts w:ascii="Times New Roman" w:hAnsi="Times New Roman" w:cs="Times New Roman"/>
          <w:sz w:val="24"/>
          <w:szCs w:val="24"/>
        </w:rPr>
        <w:t>Although both terms are used in the same sense, they differ in their emphasis on the "presumed" environment. Long-term planning means developing a plan to achieve a set of goals over several years, assuming that current knowledge about future conditions is stable enough to confirm the plan's sustainability during implementation. For example, in the late 1950s and early 1960s, the US economy was relatively stable and therefore predictable, so long-term planning was useful</w:t>
      </w:r>
      <w:r w:rsidRPr="006E7C62">
        <w:rPr>
          <w:rFonts w:ascii="Times New Roman" w:hAnsi="Times New Roman" w:cs="Times New Roman"/>
          <w:sz w:val="24"/>
          <w:szCs w:val="24"/>
          <w:rtl/>
        </w:rPr>
        <w:t>.</w:t>
      </w:r>
    </w:p>
    <w:p w14:paraId="20A9D59E" w14:textId="77777777" w:rsidR="006E7C62" w:rsidRPr="00602AB2" w:rsidRDefault="00602AB2" w:rsidP="00602AB2">
      <w:pPr>
        <w:autoSpaceDE w:val="0"/>
        <w:autoSpaceDN w:val="0"/>
        <w:adjustRightInd w:val="0"/>
        <w:spacing w:after="0" w:line="480" w:lineRule="auto"/>
        <w:ind w:firstLine="720"/>
        <w:jc w:val="both"/>
        <w:rPr>
          <w:rFonts w:ascii="Times New Roman" w:hAnsi="Times New Roman" w:cs="Times New Roman" w:hint="cs"/>
          <w:sz w:val="24"/>
          <w:szCs w:val="24"/>
          <w:rtl/>
        </w:rPr>
      </w:pPr>
      <w:r w:rsidRPr="00602AB2">
        <w:rPr>
          <w:rFonts w:ascii="Times New Roman" w:hAnsi="Times New Roman" w:cs="Times New Roman"/>
          <w:sz w:val="24"/>
          <w:szCs w:val="24"/>
        </w:rPr>
        <w:t>As for strategic planning, it is assumed that the organization must respond to the changing dynamic environment (rather than the more stable environment assumed for long-term planning). Thus, strategic planning emphasizes the importance of decisions that emphasize the organization's ability to respond successfully to changes in the environment in which it operates</w:t>
      </w:r>
      <w:r w:rsidRPr="00602AB2">
        <w:rPr>
          <w:rFonts w:ascii="Times New Roman" w:hAnsi="Times New Roman" w:cs="Times New Roman"/>
          <w:sz w:val="24"/>
          <w:szCs w:val="24"/>
          <w:rtl/>
        </w:rPr>
        <w:t>.</w:t>
      </w:r>
    </w:p>
    <w:p w14:paraId="2E74D847" w14:textId="77777777" w:rsidR="00602AB2" w:rsidRPr="002010DA" w:rsidRDefault="0012421C" w:rsidP="002010DA">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4</w:t>
      </w:r>
      <w:r w:rsidR="002010DA">
        <w:rPr>
          <w:rFonts w:ascii="Times New Roman" w:hAnsi="Times New Roman" w:cs="Times New Roman"/>
          <w:b/>
          <w:bCs/>
          <w:sz w:val="24"/>
          <w:szCs w:val="24"/>
        </w:rPr>
        <w:t xml:space="preserve">. </w:t>
      </w:r>
      <w:r w:rsidR="002010DA" w:rsidRPr="002010DA">
        <w:rPr>
          <w:rFonts w:ascii="Times New Roman" w:hAnsi="Times New Roman" w:cs="Times New Roman"/>
          <w:b/>
          <w:bCs/>
          <w:sz w:val="24"/>
          <w:szCs w:val="24"/>
        </w:rPr>
        <w:t>Strategic thinking and strategic management</w:t>
      </w:r>
      <w:r w:rsidR="002010DA" w:rsidRPr="002010DA">
        <w:rPr>
          <w:rFonts w:ascii="Times New Roman" w:hAnsi="Times New Roman" w:cs="Times New Roman"/>
          <w:b/>
          <w:bCs/>
          <w:sz w:val="24"/>
          <w:szCs w:val="24"/>
          <w:rtl/>
        </w:rPr>
        <w:t>:</w:t>
      </w:r>
    </w:p>
    <w:p w14:paraId="5399F961" w14:textId="77777777" w:rsidR="002010DA" w:rsidRPr="00BC7730" w:rsidRDefault="00BC7730" w:rsidP="00BC7730">
      <w:pPr>
        <w:autoSpaceDE w:val="0"/>
        <w:autoSpaceDN w:val="0"/>
        <w:adjustRightInd w:val="0"/>
        <w:spacing w:after="0" w:line="480" w:lineRule="auto"/>
        <w:ind w:firstLine="720"/>
        <w:jc w:val="both"/>
        <w:rPr>
          <w:rFonts w:ascii="Times New Roman" w:hAnsi="Times New Roman" w:cs="Times New Roman" w:hint="cs"/>
          <w:sz w:val="24"/>
          <w:szCs w:val="24"/>
          <w:rtl/>
        </w:rPr>
      </w:pPr>
      <w:r w:rsidRPr="00BC7730">
        <w:rPr>
          <w:rFonts w:ascii="Times New Roman" w:hAnsi="Times New Roman" w:cs="Times New Roman"/>
          <w:sz w:val="24"/>
          <w:szCs w:val="24"/>
        </w:rPr>
        <w:t xml:space="preserve">Strategic thinking is only useful when it supports strategic thinking and leads to strategic management as the "foundation of an effective institution." Strategic thinking means: "Do we do the right thing?" It involves the following three variables: a specific purpose, an understanding of the environment, especially forces that </w:t>
      </w:r>
      <w:r w:rsidRPr="00BC7730">
        <w:rPr>
          <w:rFonts w:ascii="Times New Roman" w:hAnsi="Times New Roman" w:cs="Times New Roman"/>
          <w:sz w:val="24"/>
          <w:szCs w:val="24"/>
        </w:rPr>
        <w:lastRenderedPageBreak/>
        <w:t>influence or support the realization of that purpose, and creativity in developing effective responses to those forces and constraints. Strategic management is the application of strategic thinking in the leadership of the institution, focusing on the future in a context of change but in a relatively predictable environment</w:t>
      </w:r>
      <w:r w:rsidRPr="00BC7730">
        <w:rPr>
          <w:rFonts w:ascii="Times New Roman" w:hAnsi="Times New Roman" w:cs="Times New Roman"/>
          <w:sz w:val="24"/>
          <w:szCs w:val="24"/>
          <w:rtl/>
        </w:rPr>
        <w:t>.</w:t>
      </w:r>
    </w:p>
    <w:p w14:paraId="5500D30E" w14:textId="77777777" w:rsidR="00BC7730" w:rsidRPr="00855EC2" w:rsidRDefault="0012421C" w:rsidP="00855EC2">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5</w:t>
      </w:r>
      <w:r w:rsidR="00855EC2">
        <w:rPr>
          <w:rFonts w:ascii="Times New Roman" w:hAnsi="Times New Roman" w:cs="Times New Roman"/>
          <w:b/>
          <w:bCs/>
          <w:sz w:val="24"/>
          <w:szCs w:val="24"/>
        </w:rPr>
        <w:t xml:space="preserve">. </w:t>
      </w:r>
      <w:r w:rsidR="00855EC2" w:rsidRPr="00855EC2">
        <w:rPr>
          <w:rFonts w:ascii="Times New Roman" w:hAnsi="Times New Roman" w:cs="Times New Roman"/>
          <w:b/>
          <w:bCs/>
          <w:sz w:val="24"/>
          <w:szCs w:val="24"/>
        </w:rPr>
        <w:t>Basic steps in the strategic planning process</w:t>
      </w:r>
      <w:r w:rsidR="00855EC2" w:rsidRPr="00855EC2">
        <w:rPr>
          <w:rFonts w:ascii="Times New Roman" w:hAnsi="Times New Roman" w:cs="Times New Roman"/>
          <w:b/>
          <w:bCs/>
          <w:sz w:val="24"/>
          <w:szCs w:val="24"/>
          <w:rtl/>
        </w:rPr>
        <w:t>:</w:t>
      </w:r>
    </w:p>
    <w:p w14:paraId="1BADB19B" w14:textId="77777777" w:rsidR="00855EC2" w:rsidRPr="004C52D3" w:rsidRDefault="004C52D3" w:rsidP="004C52D3">
      <w:pPr>
        <w:autoSpaceDE w:val="0"/>
        <w:autoSpaceDN w:val="0"/>
        <w:adjustRightInd w:val="0"/>
        <w:spacing w:after="0" w:line="480" w:lineRule="auto"/>
        <w:jc w:val="both"/>
        <w:rPr>
          <w:rFonts w:ascii="Times New Roman" w:hAnsi="Times New Roman" w:cs="Times New Roman" w:hint="cs"/>
          <w:b/>
          <w:bCs/>
          <w:sz w:val="24"/>
          <w:szCs w:val="24"/>
          <w:rtl/>
        </w:rPr>
      </w:pPr>
      <w:r w:rsidRPr="004C52D3">
        <w:rPr>
          <w:rFonts w:ascii="Times New Roman" w:hAnsi="Times New Roman" w:cs="Times New Roman"/>
          <w:b/>
          <w:bCs/>
          <w:sz w:val="24"/>
          <w:szCs w:val="24"/>
        </w:rPr>
        <w:t xml:space="preserve">A - </w:t>
      </w:r>
      <w:r>
        <w:rPr>
          <w:rFonts w:ascii="Times New Roman" w:hAnsi="Times New Roman" w:cs="Times New Roman"/>
          <w:b/>
          <w:bCs/>
          <w:sz w:val="24"/>
          <w:szCs w:val="24"/>
        </w:rPr>
        <w:t>R</w:t>
      </w:r>
      <w:r w:rsidRPr="004C52D3">
        <w:rPr>
          <w:rFonts w:ascii="Times New Roman" w:hAnsi="Times New Roman" w:cs="Times New Roman"/>
          <w:b/>
          <w:bCs/>
          <w:sz w:val="24"/>
          <w:szCs w:val="24"/>
        </w:rPr>
        <w:t>eadiness</w:t>
      </w:r>
    </w:p>
    <w:p w14:paraId="718341E6" w14:textId="77777777" w:rsidR="004C52D3" w:rsidRPr="002043CD" w:rsidRDefault="002043CD" w:rsidP="002043CD">
      <w:pPr>
        <w:autoSpaceDE w:val="0"/>
        <w:autoSpaceDN w:val="0"/>
        <w:adjustRightInd w:val="0"/>
        <w:spacing w:after="0" w:line="480" w:lineRule="auto"/>
        <w:ind w:firstLine="720"/>
        <w:jc w:val="both"/>
        <w:rPr>
          <w:rFonts w:ascii="Times New Roman" w:hAnsi="Times New Roman" w:cs="Times New Roman" w:hint="cs"/>
          <w:sz w:val="24"/>
          <w:szCs w:val="24"/>
          <w:rtl/>
        </w:rPr>
      </w:pPr>
      <w:r w:rsidRPr="002043CD">
        <w:rPr>
          <w:rFonts w:ascii="Times New Roman" w:hAnsi="Times New Roman" w:cs="Times New Roman"/>
          <w:sz w:val="24"/>
          <w:szCs w:val="24"/>
        </w:rPr>
        <w:t>In order to undertake strategic planning, we must assess the readiness of the organization, especially the commitment of the organization's staff and their ability to intensify efforts and focus attention on the "big picture". If there is a financial crisis looming, the organization is about to leave, or the environment is turbulent, it is not appropriate to undertake strategic planning. A ready-made strategic planning organization must be able to</w:t>
      </w:r>
      <w:r w:rsidRPr="002043CD">
        <w:rPr>
          <w:rFonts w:ascii="Times New Roman" w:hAnsi="Times New Roman" w:cs="Times New Roman"/>
          <w:sz w:val="24"/>
          <w:szCs w:val="24"/>
          <w:rtl/>
        </w:rPr>
        <w:t>:</w:t>
      </w:r>
    </w:p>
    <w:p w14:paraId="53841668" w14:textId="77777777" w:rsidR="002043CD" w:rsidRPr="002043CD" w:rsidRDefault="002043CD" w:rsidP="00DD042A">
      <w:pPr>
        <w:numPr>
          <w:ilvl w:val="0"/>
          <w:numId w:val="9"/>
        </w:numPr>
        <w:autoSpaceDE w:val="0"/>
        <w:autoSpaceDN w:val="0"/>
        <w:adjustRightInd w:val="0"/>
        <w:spacing w:after="0" w:line="480" w:lineRule="auto"/>
        <w:jc w:val="both"/>
        <w:rPr>
          <w:rFonts w:ascii="Times New Roman" w:hAnsi="Times New Roman" w:cs="Times New Roman"/>
          <w:sz w:val="24"/>
          <w:szCs w:val="24"/>
        </w:rPr>
      </w:pPr>
      <w:r w:rsidRPr="002043CD">
        <w:rPr>
          <w:rFonts w:ascii="Times New Roman" w:hAnsi="Times New Roman" w:cs="Times New Roman"/>
          <w:sz w:val="24"/>
          <w:szCs w:val="24"/>
        </w:rPr>
        <w:t>Identify important issues and options, which should be discussed by strategic planning</w:t>
      </w:r>
      <w:r w:rsidRPr="002043CD">
        <w:rPr>
          <w:rFonts w:ascii="Times New Roman" w:hAnsi="Times New Roman" w:cs="Times New Roman"/>
          <w:sz w:val="24"/>
          <w:szCs w:val="24"/>
          <w:rtl/>
        </w:rPr>
        <w:t>.</w:t>
      </w:r>
    </w:p>
    <w:p w14:paraId="0D5C6562" w14:textId="77777777" w:rsidR="002043CD" w:rsidRPr="002043CD" w:rsidRDefault="002043CD" w:rsidP="00DD042A">
      <w:pPr>
        <w:numPr>
          <w:ilvl w:val="0"/>
          <w:numId w:val="9"/>
        </w:numPr>
        <w:autoSpaceDE w:val="0"/>
        <w:autoSpaceDN w:val="0"/>
        <w:adjustRightInd w:val="0"/>
        <w:spacing w:after="0" w:line="480" w:lineRule="auto"/>
        <w:jc w:val="both"/>
        <w:rPr>
          <w:rFonts w:ascii="Times New Roman" w:hAnsi="Times New Roman" w:cs="Times New Roman"/>
          <w:sz w:val="24"/>
          <w:szCs w:val="24"/>
        </w:rPr>
      </w:pPr>
      <w:r w:rsidRPr="002043CD">
        <w:rPr>
          <w:rFonts w:ascii="Times New Roman" w:hAnsi="Times New Roman" w:cs="Times New Roman"/>
          <w:sz w:val="24"/>
          <w:szCs w:val="24"/>
        </w:rPr>
        <w:t>Define roles (who does what</w:t>
      </w:r>
      <w:r w:rsidR="00A466C9">
        <w:rPr>
          <w:rFonts w:ascii="Times New Roman" w:hAnsi="Times New Roman" w:cs="Times New Roman"/>
          <w:sz w:val="24"/>
          <w:szCs w:val="24"/>
        </w:rPr>
        <w:t>?).</w:t>
      </w:r>
    </w:p>
    <w:p w14:paraId="2CAA0CA9" w14:textId="77777777" w:rsidR="002043CD" w:rsidRPr="002043CD" w:rsidRDefault="002043CD" w:rsidP="00DD042A">
      <w:pPr>
        <w:numPr>
          <w:ilvl w:val="0"/>
          <w:numId w:val="9"/>
        </w:numPr>
        <w:autoSpaceDE w:val="0"/>
        <w:autoSpaceDN w:val="0"/>
        <w:adjustRightInd w:val="0"/>
        <w:spacing w:after="0" w:line="480" w:lineRule="auto"/>
        <w:jc w:val="both"/>
        <w:rPr>
          <w:rFonts w:ascii="Times New Roman" w:hAnsi="Times New Roman" w:cs="Times New Roman"/>
          <w:sz w:val="24"/>
          <w:szCs w:val="24"/>
        </w:rPr>
      </w:pPr>
      <w:r w:rsidRPr="002043CD">
        <w:rPr>
          <w:rFonts w:ascii="Times New Roman" w:hAnsi="Times New Roman" w:cs="Times New Roman"/>
          <w:sz w:val="24"/>
          <w:szCs w:val="24"/>
        </w:rPr>
        <w:t>Setting up a planning committee</w:t>
      </w:r>
      <w:r w:rsidRPr="002043CD">
        <w:rPr>
          <w:rFonts w:ascii="Times New Roman" w:hAnsi="Times New Roman" w:cs="Times New Roman"/>
          <w:sz w:val="24"/>
          <w:szCs w:val="24"/>
          <w:rtl/>
        </w:rPr>
        <w:t>.</w:t>
      </w:r>
    </w:p>
    <w:p w14:paraId="12B481BE" w14:textId="77777777" w:rsidR="002043CD" w:rsidRPr="002043CD" w:rsidRDefault="002043CD" w:rsidP="00DD042A">
      <w:pPr>
        <w:numPr>
          <w:ilvl w:val="0"/>
          <w:numId w:val="9"/>
        </w:numPr>
        <w:autoSpaceDE w:val="0"/>
        <w:autoSpaceDN w:val="0"/>
        <w:adjustRightInd w:val="0"/>
        <w:spacing w:after="0" w:line="480" w:lineRule="auto"/>
        <w:jc w:val="both"/>
        <w:rPr>
          <w:rFonts w:ascii="Times New Roman" w:hAnsi="Times New Roman" w:cs="Times New Roman"/>
          <w:sz w:val="24"/>
          <w:szCs w:val="24"/>
        </w:rPr>
      </w:pPr>
      <w:r w:rsidRPr="002043CD">
        <w:rPr>
          <w:rFonts w:ascii="Times New Roman" w:hAnsi="Times New Roman" w:cs="Times New Roman"/>
          <w:sz w:val="24"/>
          <w:szCs w:val="24"/>
        </w:rPr>
        <w:t>Develop a future image of the institution</w:t>
      </w:r>
      <w:r w:rsidRPr="002043CD">
        <w:rPr>
          <w:rFonts w:ascii="Times New Roman" w:hAnsi="Times New Roman" w:cs="Times New Roman"/>
          <w:sz w:val="24"/>
          <w:szCs w:val="24"/>
          <w:rtl/>
        </w:rPr>
        <w:t>.</w:t>
      </w:r>
    </w:p>
    <w:p w14:paraId="31E22167" w14:textId="77777777" w:rsidR="002043CD" w:rsidRPr="002043CD" w:rsidRDefault="002043CD" w:rsidP="00DD042A">
      <w:pPr>
        <w:numPr>
          <w:ilvl w:val="0"/>
          <w:numId w:val="9"/>
        </w:numPr>
        <w:autoSpaceDE w:val="0"/>
        <w:autoSpaceDN w:val="0"/>
        <w:adjustRightInd w:val="0"/>
        <w:spacing w:after="0" w:line="480" w:lineRule="auto"/>
        <w:jc w:val="both"/>
        <w:rPr>
          <w:rFonts w:ascii="Times New Roman" w:hAnsi="Times New Roman" w:cs="Times New Roman"/>
          <w:sz w:val="24"/>
          <w:szCs w:val="24"/>
        </w:rPr>
      </w:pPr>
      <w:r w:rsidRPr="002043CD">
        <w:rPr>
          <w:rFonts w:ascii="Times New Roman" w:hAnsi="Times New Roman" w:cs="Times New Roman"/>
          <w:sz w:val="24"/>
          <w:szCs w:val="24"/>
        </w:rPr>
        <w:t>Identify the information that needs to be collected to make sound decisions</w:t>
      </w:r>
      <w:r w:rsidRPr="002043CD">
        <w:rPr>
          <w:rFonts w:ascii="Times New Roman" w:hAnsi="Times New Roman" w:cs="Times New Roman"/>
          <w:sz w:val="24"/>
          <w:szCs w:val="24"/>
          <w:rtl/>
        </w:rPr>
        <w:t>.</w:t>
      </w:r>
    </w:p>
    <w:p w14:paraId="4B283BEB" w14:textId="77777777" w:rsidR="00A466C9" w:rsidRPr="009936A0" w:rsidRDefault="009936A0" w:rsidP="009936A0">
      <w:pPr>
        <w:autoSpaceDE w:val="0"/>
        <w:autoSpaceDN w:val="0"/>
        <w:adjustRightInd w:val="0"/>
        <w:spacing w:after="0" w:line="480" w:lineRule="auto"/>
        <w:jc w:val="both"/>
        <w:rPr>
          <w:rFonts w:ascii="Times New Roman" w:hAnsi="Times New Roman" w:cs="Times New Roman" w:hint="cs"/>
          <w:b/>
          <w:bCs/>
          <w:sz w:val="24"/>
          <w:szCs w:val="24"/>
          <w:rtl/>
        </w:rPr>
      </w:pPr>
      <w:r w:rsidRPr="009936A0">
        <w:rPr>
          <w:rFonts w:ascii="Times New Roman" w:hAnsi="Times New Roman" w:cs="Times New Roman"/>
          <w:b/>
          <w:bCs/>
          <w:sz w:val="24"/>
          <w:szCs w:val="24"/>
        </w:rPr>
        <w:t>B - Preparation of vision and mission</w:t>
      </w:r>
      <w:r w:rsidRPr="009936A0">
        <w:rPr>
          <w:rFonts w:ascii="Times New Roman" w:hAnsi="Times New Roman" w:cs="Times New Roman"/>
          <w:b/>
          <w:bCs/>
          <w:sz w:val="24"/>
          <w:szCs w:val="24"/>
          <w:rtl/>
        </w:rPr>
        <w:t>:</w:t>
      </w:r>
    </w:p>
    <w:p w14:paraId="618F757E" w14:textId="77777777" w:rsidR="009936A0" w:rsidRPr="003A0976" w:rsidRDefault="003A0976" w:rsidP="003A0976">
      <w:pPr>
        <w:autoSpaceDE w:val="0"/>
        <w:autoSpaceDN w:val="0"/>
        <w:adjustRightInd w:val="0"/>
        <w:spacing w:after="0" w:line="480" w:lineRule="auto"/>
        <w:ind w:firstLine="720"/>
        <w:jc w:val="both"/>
        <w:rPr>
          <w:rFonts w:ascii="Times New Roman" w:hAnsi="Times New Roman" w:cs="Times New Roman" w:hint="cs"/>
          <w:sz w:val="24"/>
          <w:szCs w:val="24"/>
          <w:rtl/>
        </w:rPr>
      </w:pPr>
      <w:r w:rsidRPr="003A0976">
        <w:rPr>
          <w:rFonts w:ascii="Times New Roman" w:hAnsi="Times New Roman" w:cs="Times New Roman"/>
          <w:sz w:val="24"/>
          <w:szCs w:val="24"/>
        </w:rPr>
        <w:t>The letter of the institution is like the introduction to the book, which makes the reader know where the writer goes, and it shows that the writer knows where to go. Similarly, the message describes the institution completely through</w:t>
      </w:r>
      <w:r w:rsidRPr="003A0976">
        <w:rPr>
          <w:rFonts w:ascii="Times New Roman" w:hAnsi="Times New Roman" w:cs="Times New Roman"/>
          <w:sz w:val="24"/>
          <w:szCs w:val="24"/>
          <w:rtl/>
        </w:rPr>
        <w:t>:</w:t>
      </w:r>
    </w:p>
    <w:p w14:paraId="579B5BC8" w14:textId="77777777" w:rsidR="002D6F17" w:rsidRDefault="002D6F17" w:rsidP="00DD042A">
      <w:pPr>
        <w:numPr>
          <w:ilvl w:val="0"/>
          <w:numId w:val="10"/>
        </w:numPr>
        <w:autoSpaceDE w:val="0"/>
        <w:autoSpaceDN w:val="0"/>
        <w:adjustRightInd w:val="0"/>
        <w:spacing w:after="0" w:line="480" w:lineRule="auto"/>
        <w:jc w:val="both"/>
        <w:rPr>
          <w:rFonts w:ascii="Times New Roman" w:hAnsi="Times New Roman" w:cs="Times New Roman"/>
          <w:sz w:val="24"/>
          <w:szCs w:val="24"/>
        </w:rPr>
      </w:pPr>
      <w:r w:rsidRPr="002D6F17">
        <w:rPr>
          <w:rFonts w:ascii="Times New Roman" w:hAnsi="Times New Roman" w:cs="Times New Roman"/>
          <w:sz w:val="24"/>
          <w:szCs w:val="24"/>
        </w:rPr>
        <w:t>Purpose: means why the institution exists, and what it seeks to achieve</w:t>
      </w:r>
      <w:r w:rsidRPr="002D6F17">
        <w:rPr>
          <w:rFonts w:ascii="Times New Roman" w:hAnsi="Times New Roman" w:cs="Times New Roman"/>
          <w:sz w:val="24"/>
          <w:szCs w:val="24"/>
          <w:rtl/>
        </w:rPr>
        <w:t>.</w:t>
      </w:r>
    </w:p>
    <w:p w14:paraId="7E1CEEE7" w14:textId="77777777" w:rsidR="002D6F17" w:rsidRDefault="002D6F17" w:rsidP="00DD042A">
      <w:pPr>
        <w:numPr>
          <w:ilvl w:val="0"/>
          <w:numId w:val="10"/>
        </w:numPr>
        <w:autoSpaceDE w:val="0"/>
        <w:autoSpaceDN w:val="0"/>
        <w:adjustRightInd w:val="0"/>
        <w:spacing w:after="0" w:line="480" w:lineRule="auto"/>
        <w:jc w:val="both"/>
        <w:rPr>
          <w:rFonts w:ascii="Times New Roman" w:hAnsi="Times New Roman" w:cs="Times New Roman"/>
          <w:sz w:val="24"/>
          <w:szCs w:val="24"/>
        </w:rPr>
      </w:pPr>
      <w:r w:rsidRPr="002D6F17">
        <w:rPr>
          <w:rFonts w:ascii="Times New Roman" w:hAnsi="Times New Roman" w:cs="Times New Roman"/>
          <w:sz w:val="24"/>
          <w:szCs w:val="24"/>
        </w:rPr>
        <w:t>Work: means the main method or activity, through which the institution tries to achieve the purpose</w:t>
      </w:r>
      <w:r w:rsidRPr="002D6F17">
        <w:rPr>
          <w:rFonts w:ascii="Times New Roman" w:hAnsi="Times New Roman" w:cs="Times New Roman"/>
          <w:sz w:val="24"/>
          <w:szCs w:val="24"/>
          <w:rtl/>
        </w:rPr>
        <w:t>.</w:t>
      </w:r>
    </w:p>
    <w:p w14:paraId="37061FA9" w14:textId="77777777" w:rsidR="003A0976" w:rsidRPr="002D6F17" w:rsidRDefault="002D6F17" w:rsidP="00DD042A">
      <w:pPr>
        <w:numPr>
          <w:ilvl w:val="0"/>
          <w:numId w:val="10"/>
        </w:numPr>
        <w:autoSpaceDE w:val="0"/>
        <w:autoSpaceDN w:val="0"/>
        <w:adjustRightInd w:val="0"/>
        <w:spacing w:after="0" w:line="480" w:lineRule="auto"/>
        <w:jc w:val="both"/>
        <w:rPr>
          <w:rFonts w:ascii="Times New Roman" w:hAnsi="Times New Roman" w:cs="Times New Roman"/>
          <w:sz w:val="24"/>
          <w:szCs w:val="24"/>
        </w:rPr>
      </w:pPr>
      <w:r w:rsidRPr="002D6F17">
        <w:rPr>
          <w:rFonts w:ascii="Times New Roman" w:hAnsi="Times New Roman" w:cs="Times New Roman"/>
          <w:sz w:val="24"/>
          <w:szCs w:val="24"/>
        </w:rPr>
        <w:lastRenderedPageBreak/>
        <w:t>Values: It means the principles and beliefs that lead the members of the institution as they seek to achieve the purpose of the institution</w:t>
      </w:r>
      <w:r w:rsidRPr="002D6F17">
        <w:rPr>
          <w:rFonts w:ascii="Times New Roman" w:hAnsi="Times New Roman" w:cs="Times New Roman"/>
          <w:sz w:val="24"/>
          <w:szCs w:val="24"/>
          <w:rtl/>
        </w:rPr>
        <w:t>.</w:t>
      </w:r>
    </w:p>
    <w:p w14:paraId="00F96719" w14:textId="77777777" w:rsidR="002D6F17" w:rsidRPr="00017E48" w:rsidRDefault="00017E48" w:rsidP="00017E48">
      <w:pPr>
        <w:autoSpaceDE w:val="0"/>
        <w:autoSpaceDN w:val="0"/>
        <w:adjustRightInd w:val="0"/>
        <w:spacing w:after="0" w:line="480" w:lineRule="auto"/>
        <w:ind w:firstLine="720"/>
        <w:jc w:val="both"/>
        <w:rPr>
          <w:rFonts w:ascii="Times New Roman" w:hAnsi="Times New Roman" w:cs="Times New Roman" w:hint="cs"/>
          <w:sz w:val="24"/>
          <w:szCs w:val="24"/>
          <w:rtl/>
        </w:rPr>
      </w:pPr>
      <w:r w:rsidRPr="00017E48">
        <w:rPr>
          <w:rFonts w:ascii="Times New Roman" w:hAnsi="Times New Roman" w:cs="Times New Roman"/>
          <w:sz w:val="24"/>
          <w:szCs w:val="24"/>
        </w:rPr>
        <w:t>Writing the message: The message means to connect the essence and the essence of the institution to customers and the public, and the following elements are necessary in the definition of what the institution</w:t>
      </w:r>
      <w:r w:rsidRPr="00017E48">
        <w:rPr>
          <w:rFonts w:ascii="Times New Roman" w:hAnsi="Times New Roman" w:cs="Times New Roman"/>
          <w:sz w:val="24"/>
          <w:szCs w:val="24"/>
          <w:rtl/>
        </w:rPr>
        <w:t>.</w:t>
      </w:r>
    </w:p>
    <w:p w14:paraId="7AF4CF3E" w14:textId="77777777" w:rsidR="00017E48" w:rsidRPr="00017E48" w:rsidRDefault="00017E48" w:rsidP="00017E48">
      <w:pPr>
        <w:autoSpaceDE w:val="0"/>
        <w:autoSpaceDN w:val="0"/>
        <w:adjustRightInd w:val="0"/>
        <w:spacing w:after="0" w:line="480" w:lineRule="auto"/>
        <w:ind w:firstLine="720"/>
        <w:jc w:val="both"/>
        <w:rPr>
          <w:rFonts w:ascii="Times New Roman" w:hAnsi="Times New Roman" w:cs="Times New Roman" w:hint="cs"/>
          <w:sz w:val="24"/>
          <w:szCs w:val="24"/>
          <w:rtl/>
        </w:rPr>
      </w:pPr>
      <w:r w:rsidRPr="00017E48">
        <w:rPr>
          <w:rFonts w:ascii="Times New Roman" w:hAnsi="Times New Roman" w:cs="Times New Roman"/>
          <w:sz w:val="24"/>
          <w:szCs w:val="24"/>
        </w:rPr>
        <w:t>Statement of purpose: The purpose of the organization explains what the institution seeks to achieve: Why did the institution find? What is the maximum result of the institution's work? In determining the purpose, it is necessary to focus on outputs and outcomes rather than on the way</w:t>
      </w:r>
      <w:r w:rsidRPr="00017E48">
        <w:rPr>
          <w:rFonts w:ascii="Times New Roman" w:hAnsi="Times New Roman" w:cs="Times New Roman"/>
          <w:sz w:val="24"/>
          <w:szCs w:val="24"/>
          <w:rtl/>
        </w:rPr>
        <w:t>.</w:t>
      </w:r>
    </w:p>
    <w:p w14:paraId="1CBF8153" w14:textId="77777777" w:rsidR="00017E48" w:rsidRPr="00017E48" w:rsidRDefault="00017E48" w:rsidP="00017E48">
      <w:pPr>
        <w:autoSpaceDE w:val="0"/>
        <w:autoSpaceDN w:val="0"/>
        <w:adjustRightInd w:val="0"/>
        <w:spacing w:after="0" w:line="480" w:lineRule="auto"/>
        <w:ind w:firstLine="720"/>
        <w:jc w:val="both"/>
        <w:rPr>
          <w:rFonts w:ascii="Times New Roman" w:hAnsi="Times New Roman" w:cs="Times New Roman" w:hint="cs"/>
          <w:sz w:val="24"/>
          <w:szCs w:val="24"/>
          <w:rtl/>
        </w:rPr>
      </w:pPr>
      <w:r w:rsidRPr="00017E48">
        <w:rPr>
          <w:rFonts w:ascii="Times New Roman" w:hAnsi="Times New Roman" w:cs="Times New Roman"/>
          <w:sz w:val="24"/>
          <w:szCs w:val="24"/>
        </w:rPr>
        <w:t>The strategic plan must be within the framework of the overall planning of the objectives and operations of the organization as a whole. Planning means managing to meet the future in order to achieve defined goals. It is based on two main elements. First, predicting the future is the essence of the planning process and the primary foundation upon which the plan starts. And the assumptions that the planners expect to achieve in the future. Planning, says Druki, "does not mean future brain control, but it means trying to reveal the estimates, prospects and assumptions that are expected to be achieved</w:t>
      </w:r>
      <w:r w:rsidRPr="00017E48">
        <w:rPr>
          <w:rFonts w:ascii="Times New Roman" w:hAnsi="Times New Roman" w:cs="Times New Roman"/>
          <w:sz w:val="24"/>
          <w:szCs w:val="24"/>
          <w:rtl/>
        </w:rPr>
        <w:t>."</w:t>
      </w:r>
    </w:p>
    <w:p w14:paraId="79D11FA5" w14:textId="77777777" w:rsidR="00017E48" w:rsidRPr="00126120" w:rsidRDefault="00126120" w:rsidP="00126120">
      <w:pPr>
        <w:autoSpaceDE w:val="0"/>
        <w:autoSpaceDN w:val="0"/>
        <w:adjustRightInd w:val="0"/>
        <w:spacing w:after="0" w:line="480" w:lineRule="auto"/>
        <w:ind w:firstLine="720"/>
        <w:jc w:val="both"/>
        <w:rPr>
          <w:rFonts w:ascii="Times New Roman" w:hAnsi="Times New Roman" w:cs="Times New Roman" w:hint="cs"/>
          <w:sz w:val="24"/>
          <w:szCs w:val="24"/>
          <w:rtl/>
        </w:rPr>
      </w:pPr>
      <w:r w:rsidRPr="00126120">
        <w:rPr>
          <w:rFonts w:ascii="Times New Roman" w:hAnsi="Times New Roman" w:cs="Times New Roman"/>
          <w:sz w:val="24"/>
          <w:szCs w:val="24"/>
        </w:rPr>
        <w:t>For the seriousness of the planning and its success, these estimates and assumptions must be based on a scientific basis, not just speculation or personal or spontaneous judgment, so the planning must be based on serious study or based on complete and accurate data and information</w:t>
      </w:r>
      <w:r w:rsidRPr="00126120">
        <w:rPr>
          <w:rFonts w:ascii="Times New Roman" w:hAnsi="Times New Roman" w:cs="Times New Roman"/>
          <w:sz w:val="24"/>
          <w:szCs w:val="24"/>
          <w:rtl/>
        </w:rPr>
        <w:t>.</w:t>
      </w:r>
    </w:p>
    <w:p w14:paraId="66B7FC9E" w14:textId="77777777" w:rsidR="00126120" w:rsidRPr="00126120" w:rsidRDefault="0012421C" w:rsidP="00126120">
      <w:pPr>
        <w:autoSpaceDE w:val="0"/>
        <w:autoSpaceDN w:val="0"/>
        <w:adjustRightInd w:val="0"/>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6</w:t>
      </w:r>
      <w:r w:rsidR="00126120">
        <w:rPr>
          <w:rFonts w:ascii="Times New Roman" w:hAnsi="Times New Roman" w:cs="Times New Roman"/>
          <w:b/>
          <w:sz w:val="24"/>
          <w:szCs w:val="24"/>
        </w:rPr>
        <w:t xml:space="preserve">. </w:t>
      </w:r>
      <w:r w:rsidR="00126120" w:rsidRPr="00126120">
        <w:rPr>
          <w:rFonts w:ascii="Times New Roman" w:hAnsi="Times New Roman" w:cs="Times New Roman"/>
          <w:b/>
          <w:sz w:val="24"/>
          <w:szCs w:val="24"/>
        </w:rPr>
        <w:t>Strategic planning methods</w:t>
      </w:r>
      <w:ins w:id="153" w:author="Sarah" w:date="2019-01-27T14:32:00Z">
        <w:r w:rsidR="00B80211">
          <w:rPr>
            <w:rFonts w:ascii="Times New Roman" w:hAnsi="Times New Roman" w:cs="Times New Roman"/>
            <w:b/>
            <w:sz w:val="24"/>
            <w:szCs w:val="24"/>
          </w:rPr>
          <w:t xml:space="preserve"> Might not relevan</w:t>
        </w:r>
      </w:ins>
      <w:ins w:id="154" w:author="Sarah" w:date="2019-01-27T14:37:00Z">
        <w:r w:rsidR="00B80211">
          <w:rPr>
            <w:rFonts w:ascii="Times New Roman" w:hAnsi="Times New Roman" w:cs="Times New Roman"/>
            <w:b/>
            <w:sz w:val="24"/>
            <w:szCs w:val="24"/>
          </w:rPr>
          <w:t xml:space="preserve">t to include in this chapter </w:t>
        </w:r>
        <w:r w:rsidR="008E6408">
          <w:rPr>
            <w:rFonts w:ascii="Times New Roman" w:hAnsi="Times New Roman" w:cs="Times New Roman"/>
            <w:b/>
            <w:sz w:val="24"/>
            <w:szCs w:val="24"/>
          </w:rPr>
          <w:t>at the moment.</w:t>
        </w:r>
      </w:ins>
      <w:del w:id="155" w:author="Sarah" w:date="2019-01-27T14:30:00Z">
        <w:r w:rsidR="00126120" w:rsidRPr="00126120" w:rsidDel="00B80211">
          <w:rPr>
            <w:rFonts w:ascii="Times New Roman" w:hAnsi="Times New Roman" w:cs="Times New Roman"/>
            <w:b/>
            <w:sz w:val="24"/>
            <w:szCs w:val="24"/>
            <w:rtl/>
          </w:rPr>
          <w:delText>:</w:delText>
        </w:r>
      </w:del>
    </w:p>
    <w:p w14:paraId="3B632705" w14:textId="77777777" w:rsidR="00126120" w:rsidRPr="00AD7862" w:rsidRDefault="00AD7862" w:rsidP="00AD7862">
      <w:pPr>
        <w:autoSpaceDE w:val="0"/>
        <w:autoSpaceDN w:val="0"/>
        <w:adjustRightInd w:val="0"/>
        <w:spacing w:after="0" w:line="480" w:lineRule="auto"/>
        <w:ind w:firstLine="720"/>
        <w:jc w:val="both"/>
        <w:rPr>
          <w:rFonts w:ascii="Times New Roman" w:hAnsi="Times New Roman" w:cs="Times New Roman" w:hint="cs"/>
          <w:sz w:val="24"/>
          <w:szCs w:val="24"/>
          <w:rtl/>
        </w:rPr>
      </w:pPr>
      <w:r w:rsidRPr="00AD7862">
        <w:rPr>
          <w:rFonts w:ascii="Times New Roman" w:hAnsi="Times New Roman" w:cs="Times New Roman"/>
          <w:sz w:val="24"/>
          <w:szCs w:val="24"/>
        </w:rPr>
        <w:t xml:space="preserve">Strategic planning is usually linked to the objectives and strategies of the organization. This function includes planning of future human resource requirements with the appropriate number and quality, and in a timely manner; whether to meet </w:t>
      </w:r>
      <w:r w:rsidRPr="00AD7862">
        <w:rPr>
          <w:rFonts w:ascii="Times New Roman" w:hAnsi="Times New Roman" w:cs="Times New Roman"/>
          <w:sz w:val="24"/>
          <w:szCs w:val="24"/>
        </w:rPr>
        <w:lastRenderedPageBreak/>
        <w:t>planned expansion and growth or to meet replacement, as a result of the absence of certain functions of its occupants. Tracks that ensure the balance of both demand and labor supply. There are many methods of strategic planning, divided into quantitative and non-quantitative methods, and can be detailed as follows</w:t>
      </w:r>
      <w:r w:rsidRPr="00AD7862">
        <w:rPr>
          <w:rFonts w:ascii="Times New Roman" w:hAnsi="Times New Roman" w:cs="Times New Roman"/>
          <w:sz w:val="24"/>
          <w:szCs w:val="24"/>
          <w:rtl/>
        </w:rPr>
        <w:t>:</w:t>
      </w:r>
    </w:p>
    <w:p w14:paraId="65DCBAB0" w14:textId="77777777" w:rsidR="00AD7862" w:rsidRPr="00AD7862" w:rsidRDefault="00AD7862" w:rsidP="00AD7862">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 xml:space="preserve">A. </w:t>
      </w:r>
      <w:r w:rsidRPr="00AD7862">
        <w:rPr>
          <w:rFonts w:ascii="Times New Roman" w:hAnsi="Times New Roman" w:cs="Times New Roman"/>
          <w:b/>
          <w:bCs/>
          <w:sz w:val="24"/>
          <w:szCs w:val="24"/>
        </w:rPr>
        <w:t>Quantitative planning methods</w:t>
      </w:r>
      <w:r w:rsidRPr="00AD7862">
        <w:rPr>
          <w:rFonts w:ascii="Times New Roman" w:hAnsi="Times New Roman" w:cs="Times New Roman"/>
          <w:b/>
          <w:bCs/>
          <w:sz w:val="24"/>
          <w:szCs w:val="24"/>
          <w:rtl/>
        </w:rPr>
        <w:t>:</w:t>
      </w:r>
    </w:p>
    <w:p w14:paraId="5FF2E3E7" w14:textId="77777777" w:rsidR="00AD7862" w:rsidRPr="00DD043B" w:rsidRDefault="00DD043B" w:rsidP="00DD043B">
      <w:pPr>
        <w:autoSpaceDE w:val="0"/>
        <w:autoSpaceDN w:val="0"/>
        <w:adjustRightInd w:val="0"/>
        <w:spacing w:after="0" w:line="480" w:lineRule="auto"/>
        <w:ind w:firstLine="720"/>
        <w:jc w:val="both"/>
        <w:rPr>
          <w:rFonts w:ascii="Times New Roman" w:hAnsi="Times New Roman" w:cs="Times New Roman" w:hint="cs"/>
          <w:sz w:val="24"/>
          <w:szCs w:val="24"/>
          <w:rtl/>
        </w:rPr>
      </w:pPr>
      <w:r w:rsidRPr="00DD043B">
        <w:rPr>
          <w:rFonts w:ascii="Times New Roman" w:hAnsi="Times New Roman" w:cs="Times New Roman"/>
          <w:sz w:val="24"/>
          <w:szCs w:val="24"/>
        </w:rPr>
        <w:t>A quantitative approach is defined as a set of tools or methods used by the decision maker to address a problem or to rationalize the administrative decision to be made on a given situation. To achieve this, sufficient data must be provided regarding the problem studied, as well as the formulation of the required hypotheses, And determining factors that affect directly or indirectly. Quantitative methods are divided into several types</w:t>
      </w:r>
      <w:r w:rsidRPr="00DD043B">
        <w:rPr>
          <w:rFonts w:ascii="Times New Roman" w:hAnsi="Times New Roman" w:cs="Times New Roman"/>
          <w:sz w:val="24"/>
          <w:szCs w:val="24"/>
          <w:rtl/>
        </w:rPr>
        <w:t>:</w:t>
      </w:r>
    </w:p>
    <w:p w14:paraId="041DF953" w14:textId="77777777" w:rsidR="00DD043B" w:rsidRPr="007066B1" w:rsidRDefault="007066B1" w:rsidP="007066B1">
      <w:pPr>
        <w:autoSpaceDE w:val="0"/>
        <w:autoSpaceDN w:val="0"/>
        <w:adjustRightInd w:val="0"/>
        <w:spacing w:after="0" w:line="480" w:lineRule="auto"/>
        <w:jc w:val="both"/>
        <w:rPr>
          <w:rFonts w:ascii="Times New Roman" w:hAnsi="Times New Roman" w:cs="Times New Roman" w:hint="cs"/>
          <w:b/>
          <w:bCs/>
          <w:sz w:val="24"/>
          <w:szCs w:val="24"/>
          <w:rtl/>
        </w:rPr>
      </w:pPr>
      <w:r w:rsidRPr="007066B1">
        <w:rPr>
          <w:rFonts w:ascii="Times New Roman" w:hAnsi="Times New Roman" w:cs="Times New Roman"/>
          <w:b/>
          <w:bCs/>
          <w:sz w:val="24"/>
          <w:szCs w:val="24"/>
          <w:rtl/>
        </w:rPr>
        <w:t xml:space="preserve">- </w:t>
      </w:r>
      <w:r w:rsidRPr="007066B1">
        <w:rPr>
          <w:rFonts w:ascii="Times New Roman" w:hAnsi="Times New Roman" w:cs="Times New Roman"/>
          <w:b/>
          <w:bCs/>
          <w:sz w:val="24"/>
          <w:szCs w:val="24"/>
        </w:rPr>
        <w:t>Statistical method</w:t>
      </w:r>
      <w:r w:rsidRPr="007066B1">
        <w:rPr>
          <w:rFonts w:ascii="Times New Roman" w:hAnsi="Times New Roman" w:cs="Times New Roman"/>
          <w:b/>
          <w:bCs/>
          <w:sz w:val="24"/>
          <w:szCs w:val="24"/>
          <w:rtl/>
        </w:rPr>
        <w:t>:</w:t>
      </w:r>
    </w:p>
    <w:p w14:paraId="0CF2A7EB" w14:textId="77777777" w:rsidR="007066B1" w:rsidRPr="00BC36F5" w:rsidRDefault="00BC36F5" w:rsidP="00BC36F5">
      <w:pPr>
        <w:autoSpaceDE w:val="0"/>
        <w:autoSpaceDN w:val="0"/>
        <w:adjustRightInd w:val="0"/>
        <w:spacing w:after="0" w:line="480" w:lineRule="auto"/>
        <w:ind w:firstLine="720"/>
        <w:jc w:val="both"/>
        <w:rPr>
          <w:rFonts w:ascii="Times New Roman" w:hAnsi="Times New Roman" w:cs="Times New Roman" w:hint="cs"/>
          <w:sz w:val="24"/>
          <w:szCs w:val="24"/>
          <w:rtl/>
        </w:rPr>
      </w:pPr>
      <w:r w:rsidRPr="00BC36F5">
        <w:rPr>
          <w:rFonts w:ascii="Times New Roman" w:hAnsi="Times New Roman" w:cs="Times New Roman"/>
          <w:sz w:val="24"/>
          <w:szCs w:val="24"/>
        </w:rPr>
        <w:t>This method is done by predicting the size of the labor force by conducting a comprehensive field survey and census using one of the following methods</w:t>
      </w:r>
      <w:r w:rsidRPr="00BC36F5">
        <w:rPr>
          <w:rFonts w:ascii="Times New Roman" w:hAnsi="Times New Roman" w:cs="Times New Roman"/>
          <w:sz w:val="24"/>
          <w:szCs w:val="24"/>
          <w:rtl/>
        </w:rPr>
        <w:t>:</w:t>
      </w:r>
    </w:p>
    <w:p w14:paraId="54208FC7" w14:textId="77777777" w:rsidR="00BC36F5" w:rsidRPr="00BC36F5" w:rsidRDefault="00BC36F5" w:rsidP="00DD042A">
      <w:pPr>
        <w:numPr>
          <w:ilvl w:val="0"/>
          <w:numId w:val="11"/>
        </w:numPr>
        <w:autoSpaceDE w:val="0"/>
        <w:autoSpaceDN w:val="0"/>
        <w:adjustRightInd w:val="0"/>
        <w:spacing w:after="0" w:line="480" w:lineRule="auto"/>
        <w:jc w:val="both"/>
        <w:rPr>
          <w:rFonts w:ascii="Times New Roman" w:hAnsi="Times New Roman" w:cs="Times New Roman"/>
          <w:sz w:val="24"/>
          <w:szCs w:val="24"/>
        </w:rPr>
      </w:pPr>
      <w:r w:rsidRPr="00BC36F5">
        <w:rPr>
          <w:rFonts w:ascii="Times New Roman" w:hAnsi="Times New Roman" w:cs="Times New Roman"/>
          <w:sz w:val="24"/>
          <w:szCs w:val="24"/>
        </w:rPr>
        <w:t>Time series method: This method is to study the relationship of time to the different observations of a particular phenomenon for regular periods, and recording its value to follow up the increase or decrease</w:t>
      </w:r>
      <w:r w:rsidRPr="00BC36F5">
        <w:rPr>
          <w:rFonts w:ascii="Times New Roman" w:hAnsi="Times New Roman" w:cs="Times New Roman"/>
          <w:sz w:val="24"/>
          <w:szCs w:val="24"/>
          <w:rtl/>
        </w:rPr>
        <w:t>.</w:t>
      </w:r>
    </w:p>
    <w:p w14:paraId="0038A1FC" w14:textId="77777777" w:rsidR="00BC36F5" w:rsidRPr="00BC36F5" w:rsidRDefault="00BC36F5" w:rsidP="00DD042A">
      <w:pPr>
        <w:numPr>
          <w:ilvl w:val="0"/>
          <w:numId w:val="11"/>
        </w:numPr>
        <w:autoSpaceDE w:val="0"/>
        <w:autoSpaceDN w:val="0"/>
        <w:adjustRightInd w:val="0"/>
        <w:spacing w:after="0" w:line="480" w:lineRule="auto"/>
        <w:jc w:val="both"/>
        <w:rPr>
          <w:rFonts w:ascii="Times New Roman" w:hAnsi="Times New Roman" w:cs="Times New Roman"/>
          <w:sz w:val="24"/>
          <w:szCs w:val="24"/>
        </w:rPr>
      </w:pPr>
      <w:r w:rsidRPr="00BC36F5">
        <w:rPr>
          <w:rFonts w:ascii="Times New Roman" w:hAnsi="Times New Roman" w:cs="Times New Roman"/>
          <w:sz w:val="24"/>
          <w:szCs w:val="24"/>
        </w:rPr>
        <w:t>B. Straight regression method: This method is done using the relationship between two variables over certain time periods as a basis for predicting the values of one of the two phenomena in future time periods, on the basis that future conditions will be similar to those prevailing during the period under study</w:t>
      </w:r>
      <w:r w:rsidRPr="00BC36F5">
        <w:rPr>
          <w:rFonts w:ascii="Times New Roman" w:hAnsi="Times New Roman" w:cs="Times New Roman"/>
          <w:sz w:val="24"/>
          <w:szCs w:val="24"/>
          <w:rtl/>
        </w:rPr>
        <w:t>.</w:t>
      </w:r>
    </w:p>
    <w:p w14:paraId="17AAE81D" w14:textId="77777777" w:rsidR="00BC36F5" w:rsidRPr="008743AF" w:rsidRDefault="008743AF" w:rsidP="008743AF">
      <w:pPr>
        <w:autoSpaceDE w:val="0"/>
        <w:autoSpaceDN w:val="0"/>
        <w:adjustRightInd w:val="0"/>
        <w:spacing w:after="0" w:line="480" w:lineRule="auto"/>
        <w:jc w:val="both"/>
        <w:rPr>
          <w:rFonts w:ascii="Times New Roman" w:hAnsi="Times New Roman" w:cs="Times New Roman" w:hint="cs"/>
          <w:b/>
          <w:bCs/>
          <w:sz w:val="24"/>
          <w:szCs w:val="24"/>
          <w:rtl/>
        </w:rPr>
      </w:pPr>
      <w:r w:rsidRPr="008743AF">
        <w:rPr>
          <w:rFonts w:ascii="Times New Roman" w:hAnsi="Times New Roman" w:cs="Times New Roman"/>
          <w:b/>
          <w:bCs/>
          <w:sz w:val="24"/>
          <w:szCs w:val="24"/>
          <w:rtl/>
        </w:rPr>
        <w:t xml:space="preserve">- </w:t>
      </w:r>
      <w:r w:rsidRPr="008743AF">
        <w:rPr>
          <w:rFonts w:ascii="Times New Roman" w:hAnsi="Times New Roman" w:cs="Times New Roman"/>
          <w:b/>
          <w:bCs/>
          <w:sz w:val="24"/>
          <w:szCs w:val="24"/>
        </w:rPr>
        <w:t>Budget Method</w:t>
      </w:r>
      <w:r w:rsidRPr="008743AF">
        <w:rPr>
          <w:rFonts w:ascii="Times New Roman" w:hAnsi="Times New Roman" w:cs="Times New Roman"/>
          <w:b/>
          <w:bCs/>
          <w:sz w:val="24"/>
          <w:szCs w:val="24"/>
          <w:rtl/>
        </w:rPr>
        <w:t>:</w:t>
      </w:r>
    </w:p>
    <w:p w14:paraId="1297506B" w14:textId="77777777" w:rsidR="008743AF" w:rsidRPr="008743AF" w:rsidRDefault="008743AF" w:rsidP="008743AF">
      <w:pPr>
        <w:autoSpaceDE w:val="0"/>
        <w:autoSpaceDN w:val="0"/>
        <w:adjustRightInd w:val="0"/>
        <w:spacing w:after="0" w:line="480" w:lineRule="auto"/>
        <w:ind w:firstLine="720"/>
        <w:jc w:val="both"/>
        <w:rPr>
          <w:rFonts w:ascii="Times New Roman" w:hAnsi="Times New Roman" w:cs="Times New Roman" w:hint="cs"/>
          <w:sz w:val="24"/>
          <w:szCs w:val="24"/>
          <w:rtl/>
        </w:rPr>
      </w:pPr>
      <w:r w:rsidRPr="008743AF">
        <w:rPr>
          <w:rFonts w:ascii="Times New Roman" w:hAnsi="Times New Roman" w:cs="Times New Roman"/>
          <w:sz w:val="24"/>
          <w:szCs w:val="24"/>
        </w:rPr>
        <w:t xml:space="preserve">This method is used by each administrative unit to prepare its own budget, and through these budgets the actual need for human resources at the level of the Organization is evident. In this way, the budget of posts is overestimated, which does </w:t>
      </w:r>
      <w:r w:rsidRPr="008743AF">
        <w:rPr>
          <w:rFonts w:ascii="Times New Roman" w:hAnsi="Times New Roman" w:cs="Times New Roman"/>
          <w:sz w:val="24"/>
          <w:szCs w:val="24"/>
        </w:rPr>
        <w:lastRenderedPageBreak/>
        <w:t>not reflect the actual situation of the staffing requirement and hence the need for human resources</w:t>
      </w:r>
      <w:r w:rsidRPr="008743AF">
        <w:rPr>
          <w:rFonts w:ascii="Times New Roman" w:hAnsi="Times New Roman" w:cs="Times New Roman"/>
          <w:sz w:val="24"/>
          <w:szCs w:val="24"/>
          <w:rtl/>
        </w:rPr>
        <w:t>.</w:t>
      </w:r>
    </w:p>
    <w:p w14:paraId="51F4DD56" w14:textId="77777777" w:rsidR="008743AF" w:rsidRPr="00553363" w:rsidRDefault="00553363" w:rsidP="00553363">
      <w:pPr>
        <w:autoSpaceDE w:val="0"/>
        <w:autoSpaceDN w:val="0"/>
        <w:adjustRightInd w:val="0"/>
        <w:spacing w:after="0" w:line="480" w:lineRule="auto"/>
        <w:jc w:val="both"/>
        <w:rPr>
          <w:rFonts w:ascii="Times New Roman" w:hAnsi="Times New Roman" w:cs="Times New Roman" w:hint="cs"/>
          <w:b/>
          <w:bCs/>
          <w:sz w:val="24"/>
          <w:szCs w:val="24"/>
          <w:rtl/>
        </w:rPr>
      </w:pPr>
      <w:r w:rsidRPr="00553363">
        <w:rPr>
          <w:rFonts w:ascii="Times New Roman" w:hAnsi="Times New Roman" w:cs="Times New Roman"/>
          <w:b/>
          <w:bCs/>
          <w:sz w:val="24"/>
          <w:szCs w:val="24"/>
          <w:rtl/>
        </w:rPr>
        <w:t xml:space="preserve">- </w:t>
      </w:r>
      <w:r w:rsidRPr="00553363">
        <w:rPr>
          <w:rFonts w:ascii="Times New Roman" w:hAnsi="Times New Roman" w:cs="Times New Roman"/>
          <w:b/>
          <w:bCs/>
          <w:sz w:val="24"/>
          <w:szCs w:val="24"/>
        </w:rPr>
        <w:t>Budgeting method</w:t>
      </w:r>
      <w:r w:rsidRPr="00553363">
        <w:rPr>
          <w:rFonts w:ascii="Times New Roman" w:hAnsi="Times New Roman" w:cs="Times New Roman"/>
          <w:b/>
          <w:bCs/>
          <w:sz w:val="24"/>
          <w:szCs w:val="24"/>
          <w:rtl/>
        </w:rPr>
        <w:t>:</w:t>
      </w:r>
    </w:p>
    <w:p w14:paraId="39DC0EAE" w14:textId="77777777" w:rsidR="00553363" w:rsidRPr="005D27A0" w:rsidRDefault="005D27A0" w:rsidP="005D27A0">
      <w:pPr>
        <w:autoSpaceDE w:val="0"/>
        <w:autoSpaceDN w:val="0"/>
        <w:adjustRightInd w:val="0"/>
        <w:spacing w:after="0" w:line="480" w:lineRule="auto"/>
        <w:ind w:firstLine="720"/>
        <w:jc w:val="both"/>
        <w:rPr>
          <w:rFonts w:ascii="Times New Roman" w:hAnsi="Times New Roman" w:cs="Times New Roman" w:hint="cs"/>
          <w:sz w:val="24"/>
          <w:szCs w:val="24"/>
          <w:rtl/>
        </w:rPr>
      </w:pPr>
      <w:r w:rsidRPr="005D27A0">
        <w:rPr>
          <w:rFonts w:ascii="Times New Roman" w:hAnsi="Times New Roman" w:cs="Times New Roman"/>
          <w:sz w:val="24"/>
          <w:szCs w:val="24"/>
        </w:rPr>
        <w:t>This method is done by collecting information on the supply and demand of human resources, and trying to balance them, in order to avoid excess or shortage of human resources, which causes unemployment or waste of production capacity</w:t>
      </w:r>
      <w:r w:rsidRPr="005D27A0">
        <w:rPr>
          <w:rFonts w:ascii="Times New Roman" w:hAnsi="Times New Roman" w:cs="Times New Roman"/>
          <w:sz w:val="24"/>
          <w:szCs w:val="24"/>
          <w:rtl/>
        </w:rPr>
        <w:t>.</w:t>
      </w:r>
    </w:p>
    <w:p w14:paraId="4A2BFE7B" w14:textId="77777777" w:rsidR="005D27A0" w:rsidRPr="00B95001" w:rsidRDefault="00B95001" w:rsidP="00B95001">
      <w:pPr>
        <w:autoSpaceDE w:val="0"/>
        <w:autoSpaceDN w:val="0"/>
        <w:adjustRightInd w:val="0"/>
        <w:spacing w:after="0" w:line="480" w:lineRule="auto"/>
        <w:jc w:val="both"/>
        <w:rPr>
          <w:rFonts w:ascii="Times New Roman" w:hAnsi="Times New Roman" w:cs="Times New Roman" w:hint="cs"/>
          <w:b/>
          <w:bCs/>
          <w:sz w:val="24"/>
          <w:szCs w:val="24"/>
          <w:rtl/>
        </w:rPr>
      </w:pPr>
      <w:r w:rsidRPr="00B95001">
        <w:rPr>
          <w:rFonts w:ascii="Times New Roman" w:hAnsi="Times New Roman" w:cs="Times New Roman"/>
          <w:b/>
          <w:bCs/>
          <w:sz w:val="24"/>
          <w:szCs w:val="24"/>
          <w:rtl/>
        </w:rPr>
        <w:t xml:space="preserve">- </w:t>
      </w:r>
      <w:r w:rsidRPr="00B95001">
        <w:rPr>
          <w:rFonts w:ascii="Times New Roman" w:hAnsi="Times New Roman" w:cs="Times New Roman"/>
          <w:b/>
          <w:bCs/>
          <w:sz w:val="24"/>
          <w:szCs w:val="24"/>
        </w:rPr>
        <w:t>Linear Programming Method</w:t>
      </w:r>
      <w:r w:rsidRPr="00B95001">
        <w:rPr>
          <w:rFonts w:ascii="Times New Roman" w:hAnsi="Times New Roman" w:cs="Times New Roman"/>
          <w:b/>
          <w:bCs/>
          <w:sz w:val="24"/>
          <w:szCs w:val="24"/>
          <w:rtl/>
        </w:rPr>
        <w:t>:</w:t>
      </w:r>
    </w:p>
    <w:p w14:paraId="14CE8349" w14:textId="77777777" w:rsidR="00B95001" w:rsidRPr="00FB67BE" w:rsidRDefault="00FB67BE" w:rsidP="00FB67BE">
      <w:pPr>
        <w:autoSpaceDE w:val="0"/>
        <w:autoSpaceDN w:val="0"/>
        <w:adjustRightInd w:val="0"/>
        <w:spacing w:after="0" w:line="480" w:lineRule="auto"/>
        <w:ind w:firstLine="720"/>
        <w:jc w:val="both"/>
        <w:rPr>
          <w:rFonts w:ascii="Times New Roman" w:hAnsi="Times New Roman" w:cs="Times New Roman"/>
          <w:sz w:val="24"/>
          <w:szCs w:val="24"/>
        </w:rPr>
      </w:pPr>
      <w:r w:rsidRPr="00FB67BE">
        <w:rPr>
          <w:rFonts w:ascii="Times New Roman" w:hAnsi="Times New Roman" w:cs="Times New Roman"/>
          <w:sz w:val="24"/>
          <w:szCs w:val="24"/>
        </w:rPr>
        <w:t>This method is constructed by building a mathematical model, through which the program can be built or optimized; to allocate a limited number of resources (physical and human) to the best competing uses, to maximize the return or less burden of the organization</w:t>
      </w:r>
      <w:r w:rsidRPr="00FB67BE">
        <w:rPr>
          <w:rFonts w:ascii="Times New Roman" w:hAnsi="Times New Roman" w:cs="Times New Roman"/>
          <w:sz w:val="24"/>
          <w:szCs w:val="24"/>
          <w:rtl/>
        </w:rPr>
        <w:t>.</w:t>
      </w:r>
    </w:p>
    <w:p w14:paraId="518F4FC0" w14:textId="77777777" w:rsidR="00FB67BE" w:rsidRPr="00D50563" w:rsidRDefault="00D50563" w:rsidP="00D50563">
      <w:pPr>
        <w:autoSpaceDE w:val="0"/>
        <w:autoSpaceDN w:val="0"/>
        <w:adjustRightInd w:val="0"/>
        <w:spacing w:after="0" w:line="480" w:lineRule="auto"/>
        <w:jc w:val="both"/>
        <w:rPr>
          <w:rFonts w:ascii="Times New Roman" w:hAnsi="Times New Roman" w:cs="Times New Roman"/>
          <w:b/>
          <w:bCs/>
          <w:sz w:val="24"/>
          <w:szCs w:val="24"/>
        </w:rPr>
      </w:pPr>
      <w:r w:rsidRPr="00D50563">
        <w:rPr>
          <w:rFonts w:ascii="Times New Roman" w:hAnsi="Times New Roman" w:cs="Times New Roman"/>
          <w:b/>
          <w:bCs/>
          <w:sz w:val="24"/>
          <w:szCs w:val="24"/>
          <w:rtl/>
        </w:rPr>
        <w:t xml:space="preserve">- </w:t>
      </w:r>
      <w:r w:rsidRPr="00D50563">
        <w:rPr>
          <w:rFonts w:ascii="Times New Roman" w:hAnsi="Times New Roman" w:cs="Times New Roman"/>
          <w:b/>
          <w:bCs/>
          <w:sz w:val="24"/>
          <w:szCs w:val="24"/>
        </w:rPr>
        <w:t>Card style</w:t>
      </w:r>
      <w:r w:rsidRPr="00D50563">
        <w:rPr>
          <w:rFonts w:ascii="Times New Roman" w:hAnsi="Times New Roman" w:cs="Times New Roman"/>
          <w:b/>
          <w:bCs/>
          <w:sz w:val="24"/>
          <w:szCs w:val="24"/>
          <w:rtl/>
        </w:rPr>
        <w:t>:</w:t>
      </w:r>
    </w:p>
    <w:p w14:paraId="01F3567D" w14:textId="77777777" w:rsidR="00D50563" w:rsidRPr="00E72C6C" w:rsidRDefault="00E72C6C" w:rsidP="00D72407">
      <w:pPr>
        <w:autoSpaceDE w:val="0"/>
        <w:autoSpaceDN w:val="0"/>
        <w:adjustRightInd w:val="0"/>
        <w:spacing w:after="0" w:line="480" w:lineRule="auto"/>
        <w:ind w:firstLine="720"/>
        <w:jc w:val="both"/>
        <w:rPr>
          <w:rFonts w:ascii="Times New Roman" w:hAnsi="Times New Roman" w:cs="Times New Roman" w:hint="cs"/>
          <w:sz w:val="24"/>
          <w:szCs w:val="24"/>
          <w:rtl/>
        </w:rPr>
      </w:pPr>
      <w:r w:rsidRPr="00E72C6C">
        <w:rPr>
          <w:rFonts w:ascii="Times New Roman" w:hAnsi="Times New Roman" w:cs="Times New Roman"/>
          <w:sz w:val="24"/>
          <w:szCs w:val="24"/>
        </w:rPr>
        <w:t>This method means collecting data on the resources available in the organization by means of cards designed for this purpose, in order to limit human and material resources. These cards contain data on: (age, gender, level of education, level of career, job description, etc</w:t>
      </w:r>
      <w:r w:rsidR="00D72407">
        <w:rPr>
          <w:rFonts w:ascii="Times New Roman" w:hAnsi="Times New Roman" w:cs="Times New Roman"/>
          <w:sz w:val="24"/>
          <w:szCs w:val="24"/>
        </w:rPr>
        <w:t>).</w:t>
      </w:r>
    </w:p>
    <w:p w14:paraId="6F49B5CD" w14:textId="77777777" w:rsidR="00E72C6C" w:rsidRPr="00D72407" w:rsidRDefault="00D72407" w:rsidP="001F0B6C">
      <w:pPr>
        <w:autoSpaceDE w:val="0"/>
        <w:autoSpaceDN w:val="0"/>
        <w:adjustRightInd w:val="0"/>
        <w:spacing w:after="0" w:line="480" w:lineRule="auto"/>
        <w:jc w:val="both"/>
        <w:rPr>
          <w:rFonts w:ascii="Times New Roman" w:hAnsi="Times New Roman" w:cs="Times New Roman" w:hint="cs"/>
          <w:b/>
          <w:bCs/>
          <w:sz w:val="24"/>
          <w:szCs w:val="24"/>
          <w:rtl/>
        </w:rPr>
      </w:pPr>
      <w:r w:rsidRPr="00D72407">
        <w:rPr>
          <w:rFonts w:ascii="Times New Roman" w:hAnsi="Times New Roman" w:cs="Times New Roman"/>
          <w:b/>
          <w:bCs/>
          <w:sz w:val="24"/>
          <w:szCs w:val="24"/>
          <w:rtl/>
        </w:rPr>
        <w:t xml:space="preserve">- </w:t>
      </w:r>
      <w:r w:rsidRPr="00D72407">
        <w:rPr>
          <w:rFonts w:ascii="Times New Roman" w:hAnsi="Times New Roman" w:cs="Times New Roman"/>
          <w:b/>
          <w:bCs/>
          <w:sz w:val="24"/>
          <w:szCs w:val="24"/>
        </w:rPr>
        <w:t>Analytical methods (workload analysis</w:t>
      </w:r>
      <w:r w:rsidR="001F0B6C">
        <w:rPr>
          <w:rFonts w:ascii="Times New Roman" w:hAnsi="Times New Roman" w:cs="Times New Roman"/>
          <w:b/>
          <w:bCs/>
          <w:sz w:val="24"/>
          <w:szCs w:val="24"/>
        </w:rPr>
        <w:t>):</w:t>
      </w:r>
    </w:p>
    <w:p w14:paraId="79D062BF" w14:textId="77777777" w:rsidR="00D72407" w:rsidRPr="00D72407" w:rsidRDefault="00D72407" w:rsidP="00D72407">
      <w:pPr>
        <w:autoSpaceDE w:val="0"/>
        <w:autoSpaceDN w:val="0"/>
        <w:adjustRightInd w:val="0"/>
        <w:spacing w:after="0" w:line="480" w:lineRule="auto"/>
        <w:ind w:firstLine="720"/>
        <w:jc w:val="both"/>
        <w:rPr>
          <w:rFonts w:ascii="Times New Roman" w:hAnsi="Times New Roman" w:cs="Times New Roman"/>
          <w:sz w:val="24"/>
          <w:szCs w:val="24"/>
        </w:rPr>
      </w:pPr>
      <w:r w:rsidRPr="00D72407">
        <w:rPr>
          <w:rFonts w:ascii="Times New Roman" w:hAnsi="Times New Roman" w:cs="Times New Roman"/>
          <w:sz w:val="24"/>
          <w:szCs w:val="24"/>
        </w:rPr>
        <w:t>This method aims at estimating the required numbers of human resources during the period of preparation of the plan. It is based on the analysis of the workload by determining the required production volume in each unit of goods and services. Accordingly, the required number of manpower of these units is determined. This method is not suitable for all categories of functions, which are difficult to measure the quantity of the product, as well as the passage of some work in periods of stagnation or activity, which affects the accuracy of measurement of workload, and thus to determine the necessary numbers of human resources</w:t>
      </w:r>
      <w:r w:rsidRPr="00D72407">
        <w:rPr>
          <w:rFonts w:ascii="Times New Roman" w:hAnsi="Times New Roman" w:cs="Times New Roman"/>
          <w:sz w:val="24"/>
          <w:szCs w:val="24"/>
          <w:rtl/>
        </w:rPr>
        <w:t>.</w:t>
      </w:r>
    </w:p>
    <w:p w14:paraId="4A693219" w14:textId="77777777" w:rsidR="00D72407" w:rsidRPr="00D72407" w:rsidRDefault="00D72407" w:rsidP="00D72407">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 xml:space="preserve">B. </w:t>
      </w:r>
      <w:r w:rsidRPr="00D72407">
        <w:rPr>
          <w:rFonts w:ascii="Times New Roman" w:hAnsi="Times New Roman" w:cs="Times New Roman"/>
          <w:b/>
          <w:bCs/>
          <w:sz w:val="24"/>
          <w:szCs w:val="24"/>
        </w:rPr>
        <w:t>Non-quantitative methods of strategic planning</w:t>
      </w:r>
      <w:r w:rsidRPr="00D72407">
        <w:rPr>
          <w:rFonts w:ascii="Times New Roman" w:hAnsi="Times New Roman" w:cs="Times New Roman"/>
          <w:b/>
          <w:bCs/>
          <w:sz w:val="24"/>
          <w:szCs w:val="24"/>
          <w:rtl/>
        </w:rPr>
        <w:t>:</w:t>
      </w:r>
    </w:p>
    <w:p w14:paraId="40B3B489" w14:textId="77777777" w:rsidR="00D72407" w:rsidRPr="00D72407" w:rsidRDefault="00D72407" w:rsidP="00D72407">
      <w:pPr>
        <w:autoSpaceDE w:val="0"/>
        <w:autoSpaceDN w:val="0"/>
        <w:adjustRightInd w:val="0"/>
        <w:spacing w:after="0" w:line="480" w:lineRule="auto"/>
        <w:ind w:firstLine="720"/>
        <w:jc w:val="both"/>
        <w:rPr>
          <w:rFonts w:ascii="Times New Roman" w:hAnsi="Times New Roman" w:cs="Times New Roman" w:hint="cs"/>
          <w:sz w:val="24"/>
          <w:szCs w:val="24"/>
          <w:rtl/>
        </w:rPr>
      </w:pPr>
      <w:r w:rsidRPr="00D72407">
        <w:rPr>
          <w:rFonts w:ascii="Times New Roman" w:hAnsi="Times New Roman" w:cs="Times New Roman"/>
          <w:sz w:val="24"/>
          <w:szCs w:val="24"/>
        </w:rPr>
        <w:lastRenderedPageBreak/>
        <w:t>The non-quantitative methods of strategic planning are divided into several types</w:t>
      </w:r>
      <w:r w:rsidRPr="00D72407">
        <w:rPr>
          <w:rFonts w:ascii="Times New Roman" w:hAnsi="Times New Roman" w:cs="Times New Roman"/>
          <w:sz w:val="24"/>
          <w:szCs w:val="24"/>
          <w:rtl/>
        </w:rPr>
        <w:t>:</w:t>
      </w:r>
    </w:p>
    <w:p w14:paraId="4921C23D" w14:textId="77777777" w:rsidR="00D72407" w:rsidRPr="00D72407" w:rsidRDefault="00D72407" w:rsidP="00D72407">
      <w:pPr>
        <w:autoSpaceDE w:val="0"/>
        <w:autoSpaceDN w:val="0"/>
        <w:adjustRightInd w:val="0"/>
        <w:spacing w:after="0" w:line="480" w:lineRule="auto"/>
        <w:jc w:val="both"/>
        <w:rPr>
          <w:rFonts w:ascii="Times New Roman" w:hAnsi="Times New Roman" w:cs="Times New Roman" w:hint="cs"/>
          <w:b/>
          <w:bCs/>
          <w:sz w:val="24"/>
          <w:szCs w:val="24"/>
          <w:rtl/>
        </w:rPr>
      </w:pPr>
      <w:r w:rsidRPr="00D72407">
        <w:rPr>
          <w:rFonts w:ascii="Times New Roman" w:hAnsi="Times New Roman" w:cs="Times New Roman"/>
          <w:b/>
          <w:bCs/>
          <w:sz w:val="24"/>
          <w:szCs w:val="24"/>
          <w:rtl/>
        </w:rPr>
        <w:t xml:space="preserve">- </w:t>
      </w:r>
      <w:r w:rsidRPr="00D72407">
        <w:rPr>
          <w:rFonts w:ascii="Times New Roman" w:hAnsi="Times New Roman" w:cs="Times New Roman"/>
          <w:b/>
          <w:bCs/>
          <w:sz w:val="24"/>
          <w:szCs w:val="24"/>
        </w:rPr>
        <w:t>Method of projection method</w:t>
      </w:r>
      <w:r w:rsidRPr="00D72407">
        <w:rPr>
          <w:rFonts w:ascii="Times New Roman" w:hAnsi="Times New Roman" w:cs="Times New Roman"/>
          <w:b/>
          <w:bCs/>
          <w:sz w:val="24"/>
          <w:szCs w:val="24"/>
          <w:rtl/>
        </w:rPr>
        <w:t>:</w:t>
      </w:r>
    </w:p>
    <w:p w14:paraId="2F25692A" w14:textId="77777777" w:rsidR="00D72407" w:rsidRPr="00D72407" w:rsidRDefault="00D72407" w:rsidP="00D72407">
      <w:pPr>
        <w:autoSpaceDE w:val="0"/>
        <w:autoSpaceDN w:val="0"/>
        <w:adjustRightInd w:val="0"/>
        <w:spacing w:after="0" w:line="480" w:lineRule="auto"/>
        <w:ind w:firstLine="720"/>
        <w:jc w:val="both"/>
        <w:rPr>
          <w:rFonts w:ascii="Times New Roman" w:hAnsi="Times New Roman" w:cs="Times New Roman" w:hint="cs"/>
          <w:sz w:val="24"/>
          <w:szCs w:val="24"/>
          <w:rtl/>
        </w:rPr>
      </w:pPr>
      <w:r w:rsidRPr="00D72407">
        <w:rPr>
          <w:rFonts w:ascii="Times New Roman" w:hAnsi="Times New Roman" w:cs="Times New Roman"/>
          <w:sz w:val="24"/>
          <w:szCs w:val="24"/>
        </w:rPr>
        <w:t>This method is practiced by functional structures of each of the different projects, reflecting the actual reality of manpower needs, or by subtracting past trends to estimate future human resource requirements, excluding external factors that are not impacted</w:t>
      </w:r>
      <w:r w:rsidRPr="00D72407">
        <w:rPr>
          <w:rFonts w:ascii="Times New Roman" w:hAnsi="Times New Roman" w:cs="Times New Roman"/>
          <w:sz w:val="24"/>
          <w:szCs w:val="24"/>
          <w:rtl/>
        </w:rPr>
        <w:t>.</w:t>
      </w:r>
    </w:p>
    <w:p w14:paraId="49404347" w14:textId="77777777" w:rsidR="00D72407" w:rsidRPr="00D72407" w:rsidRDefault="00D72407" w:rsidP="00D72407">
      <w:pPr>
        <w:autoSpaceDE w:val="0"/>
        <w:autoSpaceDN w:val="0"/>
        <w:adjustRightInd w:val="0"/>
        <w:spacing w:after="0" w:line="480" w:lineRule="auto"/>
        <w:jc w:val="both"/>
        <w:rPr>
          <w:rFonts w:ascii="Times New Roman" w:hAnsi="Times New Roman" w:cs="Times New Roman" w:hint="cs"/>
          <w:b/>
          <w:bCs/>
          <w:sz w:val="24"/>
          <w:szCs w:val="24"/>
          <w:rtl/>
        </w:rPr>
      </w:pPr>
      <w:r w:rsidRPr="00D72407">
        <w:rPr>
          <w:rFonts w:ascii="Times New Roman" w:hAnsi="Times New Roman" w:cs="Times New Roman"/>
          <w:b/>
          <w:bCs/>
          <w:sz w:val="24"/>
          <w:szCs w:val="24"/>
          <w:rtl/>
        </w:rPr>
        <w:t xml:space="preserve">- </w:t>
      </w:r>
      <w:r w:rsidRPr="00D72407">
        <w:rPr>
          <w:rFonts w:ascii="Times New Roman" w:hAnsi="Times New Roman" w:cs="Times New Roman"/>
          <w:b/>
          <w:bCs/>
          <w:sz w:val="24"/>
          <w:szCs w:val="24"/>
        </w:rPr>
        <w:t>Comparative method</w:t>
      </w:r>
      <w:r w:rsidRPr="00D72407">
        <w:rPr>
          <w:rFonts w:ascii="Times New Roman" w:hAnsi="Times New Roman" w:cs="Times New Roman"/>
          <w:b/>
          <w:bCs/>
          <w:sz w:val="24"/>
          <w:szCs w:val="24"/>
          <w:rtl/>
        </w:rPr>
        <w:t>:</w:t>
      </w:r>
    </w:p>
    <w:p w14:paraId="4161DE86" w14:textId="77777777" w:rsidR="00D72407" w:rsidRPr="00D72407" w:rsidRDefault="00D72407" w:rsidP="00D72407">
      <w:pPr>
        <w:autoSpaceDE w:val="0"/>
        <w:autoSpaceDN w:val="0"/>
        <w:adjustRightInd w:val="0"/>
        <w:spacing w:after="0" w:line="480" w:lineRule="auto"/>
        <w:ind w:firstLine="720"/>
        <w:jc w:val="both"/>
        <w:rPr>
          <w:rFonts w:ascii="Times New Roman" w:hAnsi="Times New Roman" w:cs="Times New Roman" w:hint="cs"/>
          <w:sz w:val="24"/>
          <w:szCs w:val="24"/>
          <w:rtl/>
        </w:rPr>
      </w:pPr>
      <w:r w:rsidRPr="00D72407">
        <w:rPr>
          <w:rFonts w:ascii="Times New Roman" w:hAnsi="Times New Roman" w:cs="Times New Roman"/>
          <w:sz w:val="24"/>
          <w:szCs w:val="24"/>
        </w:rPr>
        <w:t>This method is applied by comparing the human resource needs of an organization with another organization in its economic growth over a period of time. This method is overlooked by its neglect of other influential aspects, such as cultural, financial, technical, social and other aspects</w:t>
      </w:r>
      <w:r w:rsidRPr="00D72407">
        <w:rPr>
          <w:rFonts w:ascii="Times New Roman" w:hAnsi="Times New Roman" w:cs="Times New Roman"/>
          <w:sz w:val="24"/>
          <w:szCs w:val="24"/>
          <w:rtl/>
        </w:rPr>
        <w:t>.</w:t>
      </w:r>
    </w:p>
    <w:p w14:paraId="62A28B73" w14:textId="77777777" w:rsidR="00D72407" w:rsidRPr="00D72407" w:rsidRDefault="00D72407" w:rsidP="00D72407">
      <w:pPr>
        <w:autoSpaceDE w:val="0"/>
        <w:autoSpaceDN w:val="0"/>
        <w:adjustRightInd w:val="0"/>
        <w:spacing w:after="0" w:line="480" w:lineRule="auto"/>
        <w:jc w:val="both"/>
        <w:rPr>
          <w:rFonts w:ascii="Times New Roman" w:hAnsi="Times New Roman" w:cs="Times New Roman" w:hint="cs"/>
          <w:b/>
          <w:bCs/>
          <w:sz w:val="24"/>
          <w:szCs w:val="24"/>
          <w:rtl/>
        </w:rPr>
      </w:pPr>
      <w:r w:rsidRPr="00D72407">
        <w:rPr>
          <w:rFonts w:ascii="Times New Roman" w:hAnsi="Times New Roman" w:cs="Times New Roman"/>
          <w:b/>
          <w:bCs/>
          <w:sz w:val="24"/>
          <w:szCs w:val="24"/>
          <w:rtl/>
        </w:rPr>
        <w:t xml:space="preserve">- </w:t>
      </w:r>
      <w:r w:rsidRPr="00D72407">
        <w:rPr>
          <w:rFonts w:ascii="Times New Roman" w:hAnsi="Times New Roman" w:cs="Times New Roman"/>
          <w:b/>
          <w:bCs/>
          <w:sz w:val="24"/>
          <w:szCs w:val="24"/>
        </w:rPr>
        <w:t>Method of standard methods (method of setting goals</w:t>
      </w:r>
      <w:r>
        <w:rPr>
          <w:rFonts w:ascii="Times New Roman" w:hAnsi="Times New Roman" w:cs="Times New Roman"/>
          <w:b/>
          <w:bCs/>
          <w:sz w:val="24"/>
          <w:szCs w:val="24"/>
        </w:rPr>
        <w:t>):</w:t>
      </w:r>
    </w:p>
    <w:p w14:paraId="10CCB3A4" w14:textId="77777777" w:rsidR="00D72407" w:rsidRPr="00D72407" w:rsidRDefault="00D72407" w:rsidP="00D72407">
      <w:pPr>
        <w:autoSpaceDE w:val="0"/>
        <w:autoSpaceDN w:val="0"/>
        <w:adjustRightInd w:val="0"/>
        <w:spacing w:after="0" w:line="480" w:lineRule="auto"/>
        <w:ind w:firstLine="720"/>
        <w:jc w:val="both"/>
        <w:rPr>
          <w:rFonts w:ascii="Times New Roman" w:hAnsi="Times New Roman" w:cs="Times New Roman" w:hint="cs"/>
          <w:sz w:val="24"/>
          <w:szCs w:val="24"/>
          <w:rtl/>
        </w:rPr>
      </w:pPr>
      <w:r w:rsidRPr="00D72407">
        <w:rPr>
          <w:rFonts w:ascii="Times New Roman" w:hAnsi="Times New Roman" w:cs="Times New Roman"/>
          <w:sz w:val="24"/>
          <w:szCs w:val="24"/>
        </w:rPr>
        <w:t>This approach is carried out by defining the detailed objectives of the administrative units, in accordance with the overall objectives of the overall plan of the organization, and then assessing the human resource needs against it. The objectives should be clearly and accurately defined so as not to underestimate actual human resource needs</w:t>
      </w:r>
      <w:r w:rsidRPr="00D72407">
        <w:rPr>
          <w:rFonts w:ascii="Times New Roman" w:hAnsi="Times New Roman" w:cs="Times New Roman"/>
          <w:sz w:val="24"/>
          <w:szCs w:val="24"/>
          <w:rtl/>
        </w:rPr>
        <w:t>.</w:t>
      </w:r>
    </w:p>
    <w:p w14:paraId="18144D88" w14:textId="77777777" w:rsidR="00D72407" w:rsidRPr="00D72407" w:rsidRDefault="00D72407" w:rsidP="00D72407">
      <w:pPr>
        <w:autoSpaceDE w:val="0"/>
        <w:autoSpaceDN w:val="0"/>
        <w:adjustRightInd w:val="0"/>
        <w:spacing w:after="0" w:line="480" w:lineRule="auto"/>
        <w:jc w:val="both"/>
        <w:rPr>
          <w:rFonts w:ascii="Times New Roman" w:hAnsi="Times New Roman" w:cs="Times New Roman" w:hint="cs"/>
          <w:b/>
          <w:bCs/>
          <w:sz w:val="24"/>
          <w:szCs w:val="24"/>
          <w:rtl/>
        </w:rPr>
      </w:pPr>
      <w:r w:rsidRPr="00D72407">
        <w:rPr>
          <w:rFonts w:ascii="Times New Roman" w:hAnsi="Times New Roman" w:cs="Times New Roman"/>
          <w:b/>
          <w:bCs/>
          <w:sz w:val="24"/>
          <w:szCs w:val="24"/>
          <w:rtl/>
        </w:rPr>
        <w:t xml:space="preserve">- </w:t>
      </w:r>
      <w:r w:rsidRPr="00D72407">
        <w:rPr>
          <w:rFonts w:ascii="Times New Roman" w:hAnsi="Times New Roman" w:cs="Times New Roman"/>
          <w:b/>
          <w:bCs/>
          <w:sz w:val="24"/>
          <w:szCs w:val="24"/>
        </w:rPr>
        <w:t>Method of polling the views of officials</w:t>
      </w:r>
      <w:r w:rsidRPr="00D72407">
        <w:rPr>
          <w:rFonts w:ascii="Times New Roman" w:hAnsi="Times New Roman" w:cs="Times New Roman"/>
          <w:b/>
          <w:bCs/>
          <w:sz w:val="24"/>
          <w:szCs w:val="24"/>
          <w:rtl/>
        </w:rPr>
        <w:t>:</w:t>
      </w:r>
    </w:p>
    <w:p w14:paraId="5DEF21A9" w14:textId="77777777" w:rsidR="00D72407" w:rsidRDefault="00D72407" w:rsidP="00D72407">
      <w:pPr>
        <w:autoSpaceDE w:val="0"/>
        <w:autoSpaceDN w:val="0"/>
        <w:adjustRightInd w:val="0"/>
        <w:spacing w:after="0" w:line="480" w:lineRule="auto"/>
        <w:ind w:firstLine="720"/>
        <w:jc w:val="both"/>
        <w:rPr>
          <w:rFonts w:ascii="Times New Roman" w:hAnsi="Times New Roman" w:cs="Times New Roman"/>
          <w:sz w:val="24"/>
          <w:szCs w:val="24"/>
        </w:rPr>
      </w:pPr>
      <w:r w:rsidRPr="00D72407">
        <w:rPr>
          <w:rFonts w:ascii="Times New Roman" w:hAnsi="Times New Roman" w:cs="Times New Roman"/>
          <w:sz w:val="24"/>
          <w:szCs w:val="24"/>
        </w:rPr>
        <w:t>This method is practiced by identifying the views of those responsible for the size of the human resources working in their units, based on their previous experience. This method is deficient due to the different level of expertise</w:t>
      </w:r>
      <w:r w:rsidRPr="00D72407">
        <w:rPr>
          <w:rFonts w:ascii="Times New Roman" w:hAnsi="Times New Roman" w:cs="Times New Roman"/>
          <w:sz w:val="24"/>
          <w:szCs w:val="24"/>
          <w:rtl/>
        </w:rPr>
        <w:t>.</w:t>
      </w:r>
    </w:p>
    <w:p w14:paraId="39EB46A2" w14:textId="77777777" w:rsidR="00422805" w:rsidRDefault="00663A0E" w:rsidP="00663A0E">
      <w:pPr>
        <w:autoSpaceDE w:val="0"/>
        <w:autoSpaceDN w:val="0"/>
        <w:adjustRightInd w:val="0"/>
        <w:spacing w:after="0" w:line="480" w:lineRule="auto"/>
        <w:jc w:val="both"/>
        <w:rPr>
          <w:ins w:id="156" w:author="Sarah" w:date="2019-01-27T16:11:00Z"/>
          <w:rFonts w:ascii="Times New Roman" w:hAnsi="Times New Roman" w:cs="Times New Roman"/>
          <w:b/>
          <w:bCs/>
          <w:sz w:val="24"/>
          <w:szCs w:val="24"/>
          <w:rtl/>
        </w:rPr>
      </w:pPr>
      <w:r>
        <w:rPr>
          <w:rFonts w:ascii="Times New Roman" w:hAnsi="Times New Roman" w:cs="Times New Roman"/>
          <w:b/>
          <w:bCs/>
          <w:sz w:val="24"/>
          <w:szCs w:val="24"/>
        </w:rPr>
        <w:t xml:space="preserve">7. </w:t>
      </w:r>
      <w:r w:rsidRPr="00663A0E">
        <w:rPr>
          <w:rFonts w:ascii="Times New Roman" w:hAnsi="Times New Roman" w:cs="Times New Roman"/>
          <w:b/>
          <w:bCs/>
          <w:sz w:val="24"/>
          <w:szCs w:val="24"/>
        </w:rPr>
        <w:t>The scientific foundations on which strategic planning is based</w:t>
      </w:r>
      <w:r w:rsidRPr="00663A0E">
        <w:rPr>
          <w:rFonts w:ascii="Times New Roman" w:hAnsi="Times New Roman" w:cs="Times New Roman"/>
          <w:b/>
          <w:bCs/>
          <w:sz w:val="24"/>
          <w:szCs w:val="24"/>
          <w:rtl/>
        </w:rPr>
        <w:t>:</w:t>
      </w:r>
    </w:p>
    <w:p w14:paraId="12018075" w14:textId="77777777" w:rsidR="00466AB0" w:rsidRPr="00663A0E" w:rsidRDefault="00466AB0" w:rsidP="00466AB0">
      <w:pPr>
        <w:autoSpaceDE w:val="0"/>
        <w:autoSpaceDN w:val="0"/>
        <w:adjustRightInd w:val="0"/>
        <w:spacing w:after="0" w:line="480" w:lineRule="auto"/>
        <w:rPr>
          <w:rFonts w:ascii="Times New Roman" w:hAnsi="Times New Roman" w:cs="Times New Roman" w:hint="cs"/>
          <w:b/>
          <w:bCs/>
          <w:sz w:val="24"/>
          <w:szCs w:val="24"/>
          <w:rtl/>
        </w:rPr>
        <w:pPrChange w:id="157" w:author="Sarah" w:date="2019-01-27T16:12:00Z">
          <w:pPr>
            <w:autoSpaceDE w:val="0"/>
            <w:autoSpaceDN w:val="0"/>
            <w:adjustRightInd w:val="0"/>
            <w:spacing w:after="0" w:line="480" w:lineRule="auto"/>
            <w:jc w:val="both"/>
          </w:pPr>
        </w:pPrChange>
      </w:pPr>
    </w:p>
    <w:p w14:paraId="5EA9C68B" w14:textId="77777777" w:rsidR="00466AB0" w:rsidRDefault="00466AB0" w:rsidP="009D750C">
      <w:pPr>
        <w:autoSpaceDE w:val="0"/>
        <w:autoSpaceDN w:val="0"/>
        <w:adjustRightInd w:val="0"/>
        <w:spacing w:after="0" w:line="480" w:lineRule="auto"/>
        <w:ind w:firstLine="720"/>
        <w:jc w:val="both"/>
        <w:rPr>
          <w:ins w:id="158" w:author="Sarah" w:date="2019-01-27T16:12:00Z"/>
          <w:rFonts w:ascii="Times New Roman" w:hAnsi="Times New Roman" w:cs="Times New Roman"/>
          <w:sz w:val="24"/>
          <w:szCs w:val="24"/>
        </w:rPr>
      </w:pPr>
    </w:p>
    <w:p w14:paraId="3232AB9F" w14:textId="77777777" w:rsidR="00663A0E" w:rsidRPr="009D750C" w:rsidRDefault="00466AB0" w:rsidP="009D750C">
      <w:pPr>
        <w:autoSpaceDE w:val="0"/>
        <w:autoSpaceDN w:val="0"/>
        <w:adjustRightInd w:val="0"/>
        <w:spacing w:after="0" w:line="480" w:lineRule="auto"/>
        <w:ind w:firstLine="720"/>
        <w:jc w:val="both"/>
        <w:rPr>
          <w:rFonts w:ascii="Times New Roman" w:hAnsi="Times New Roman" w:cs="Times New Roman"/>
          <w:sz w:val="24"/>
          <w:szCs w:val="24"/>
        </w:rPr>
      </w:pPr>
      <w:ins w:id="159" w:author="Sarah" w:date="2019-01-27T16:12:00Z">
        <w:r>
          <w:rPr>
            <w:rFonts w:ascii="Times New Roman" w:hAnsi="Times New Roman" w:cs="Times New Roman"/>
            <w:sz w:val="24"/>
            <w:szCs w:val="24"/>
          </w:rPr>
          <w:lastRenderedPageBreak/>
          <w:t xml:space="preserve">Please add source for this writing. No citations at all. </w:t>
        </w:r>
      </w:ins>
      <w:r w:rsidR="009D750C" w:rsidRPr="009D750C">
        <w:rPr>
          <w:rFonts w:ascii="Times New Roman" w:hAnsi="Times New Roman" w:cs="Times New Roman"/>
          <w:sz w:val="24"/>
          <w:szCs w:val="24"/>
        </w:rPr>
        <w:t>There are a number of scientific foundations on which strategic planning should be based, because they are of great importance and include the following</w:t>
      </w:r>
      <w:r w:rsidR="009D750C" w:rsidRPr="009D750C">
        <w:rPr>
          <w:rFonts w:ascii="Times New Roman" w:hAnsi="Times New Roman" w:cs="Times New Roman"/>
          <w:sz w:val="24"/>
          <w:szCs w:val="24"/>
          <w:rtl/>
        </w:rPr>
        <w:t>:</w:t>
      </w:r>
    </w:p>
    <w:p w14:paraId="5CEEC688" w14:textId="77777777" w:rsidR="00663A0E" w:rsidRPr="00663A0E" w:rsidRDefault="00663A0E" w:rsidP="00663A0E">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 xml:space="preserve">A. </w:t>
      </w:r>
      <w:r w:rsidRPr="00663A0E">
        <w:rPr>
          <w:rFonts w:ascii="Times New Roman" w:hAnsi="Times New Roman" w:cs="Times New Roman"/>
          <w:b/>
          <w:bCs/>
          <w:sz w:val="24"/>
          <w:szCs w:val="24"/>
        </w:rPr>
        <w:t>Study and analysis of reality</w:t>
      </w:r>
      <w:r>
        <w:rPr>
          <w:rFonts w:ascii="Times New Roman" w:hAnsi="Times New Roman" w:cs="Times New Roman"/>
          <w:b/>
          <w:bCs/>
          <w:sz w:val="24"/>
          <w:szCs w:val="24"/>
        </w:rPr>
        <w:t>:</w:t>
      </w:r>
    </w:p>
    <w:p w14:paraId="4F432C18" w14:textId="77777777" w:rsidR="007B3DF5" w:rsidRPr="00090C99" w:rsidRDefault="00090C99" w:rsidP="00090C99">
      <w:pPr>
        <w:autoSpaceDE w:val="0"/>
        <w:autoSpaceDN w:val="0"/>
        <w:adjustRightInd w:val="0"/>
        <w:spacing w:after="0" w:line="480" w:lineRule="auto"/>
        <w:ind w:firstLine="720"/>
        <w:jc w:val="both"/>
        <w:rPr>
          <w:rFonts w:ascii="Times New Roman" w:hAnsi="Times New Roman" w:cs="Times New Roman" w:hint="cs"/>
          <w:sz w:val="24"/>
          <w:szCs w:val="24"/>
          <w:rtl/>
        </w:rPr>
      </w:pPr>
      <w:r w:rsidRPr="00090C99">
        <w:rPr>
          <w:rFonts w:ascii="Times New Roman" w:hAnsi="Times New Roman" w:cs="Times New Roman"/>
          <w:sz w:val="24"/>
          <w:szCs w:val="24"/>
        </w:rPr>
        <w:t>One of the most important foundations on which planning is based is determining the current status of the institution in order to answer the long-standing question posed by the plan. Where is it now? What is our current situation? What is our potential? What are our strengths? What are our weaknesses</w:t>
      </w:r>
      <w:r w:rsidRPr="00090C99">
        <w:rPr>
          <w:rFonts w:ascii="Times New Roman" w:hAnsi="Times New Roman" w:cs="Times New Roman"/>
          <w:sz w:val="24"/>
          <w:szCs w:val="24"/>
          <w:rtl/>
        </w:rPr>
        <w:t>?</w:t>
      </w:r>
    </w:p>
    <w:p w14:paraId="5EFF62A5" w14:textId="77777777" w:rsidR="006953C0" w:rsidRPr="00663A0E" w:rsidRDefault="00663A0E" w:rsidP="00663A0E">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 xml:space="preserve">B. </w:t>
      </w:r>
      <w:r w:rsidR="006953C0" w:rsidRPr="00663A0E">
        <w:rPr>
          <w:rFonts w:ascii="Times New Roman" w:hAnsi="Times New Roman" w:cs="Times New Roman"/>
          <w:b/>
          <w:bCs/>
          <w:sz w:val="24"/>
          <w:szCs w:val="24"/>
        </w:rPr>
        <w:t>Predict the target of the plan</w:t>
      </w:r>
      <w:r>
        <w:rPr>
          <w:rFonts w:ascii="Times New Roman" w:hAnsi="Times New Roman" w:cs="Times New Roman"/>
          <w:b/>
          <w:bCs/>
          <w:sz w:val="24"/>
          <w:szCs w:val="24"/>
        </w:rPr>
        <w:t>:</w:t>
      </w:r>
    </w:p>
    <w:p w14:paraId="06782A30" w14:textId="77777777" w:rsidR="00090C99" w:rsidRPr="002A5C36" w:rsidRDefault="002A5C36" w:rsidP="002A5C36">
      <w:pPr>
        <w:autoSpaceDE w:val="0"/>
        <w:autoSpaceDN w:val="0"/>
        <w:adjustRightInd w:val="0"/>
        <w:spacing w:after="0" w:line="480" w:lineRule="auto"/>
        <w:ind w:firstLine="720"/>
        <w:jc w:val="both"/>
        <w:rPr>
          <w:rFonts w:ascii="Times New Roman" w:hAnsi="Times New Roman" w:cs="Times New Roman" w:hint="cs"/>
          <w:sz w:val="24"/>
          <w:szCs w:val="24"/>
          <w:rtl/>
        </w:rPr>
      </w:pPr>
      <w:r w:rsidRPr="002A5C36">
        <w:rPr>
          <w:rFonts w:ascii="Times New Roman" w:hAnsi="Times New Roman" w:cs="Times New Roman"/>
          <w:sz w:val="24"/>
          <w:szCs w:val="24"/>
        </w:rPr>
        <w:t>Prediction is essentially based on the assumption that past events trends will extend at the same rates in the future, so that a picture of the next things can be drawn roughly so that we have objective perceptions of the goals that the institution seeks to achieve. Depend on an adequate amount of data and information; in order to draw a picture of future events</w:t>
      </w:r>
      <w:r w:rsidRPr="002A5C36">
        <w:rPr>
          <w:rFonts w:ascii="Times New Roman" w:hAnsi="Times New Roman" w:cs="Times New Roman"/>
          <w:sz w:val="24"/>
          <w:szCs w:val="24"/>
          <w:rtl/>
        </w:rPr>
        <w:t>.</w:t>
      </w:r>
    </w:p>
    <w:p w14:paraId="4AF72989" w14:textId="77777777" w:rsidR="006953C0" w:rsidRPr="00663A0E" w:rsidRDefault="00663A0E" w:rsidP="00663A0E">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C. S</w:t>
      </w:r>
      <w:r w:rsidR="006953C0" w:rsidRPr="00663A0E">
        <w:rPr>
          <w:rFonts w:ascii="Times New Roman" w:hAnsi="Times New Roman" w:cs="Times New Roman"/>
          <w:b/>
          <w:bCs/>
          <w:sz w:val="24"/>
          <w:szCs w:val="24"/>
        </w:rPr>
        <w:t>etting goals</w:t>
      </w:r>
      <w:r>
        <w:rPr>
          <w:rFonts w:ascii="Times New Roman" w:hAnsi="Times New Roman" w:cs="Times New Roman"/>
          <w:b/>
          <w:bCs/>
          <w:sz w:val="24"/>
          <w:szCs w:val="24"/>
        </w:rPr>
        <w:t>:</w:t>
      </w:r>
      <w:r w:rsidR="006953C0" w:rsidRPr="00663A0E">
        <w:rPr>
          <w:rFonts w:ascii="Times New Roman" w:hAnsi="Times New Roman" w:cs="Times New Roman" w:hint="cs"/>
          <w:b/>
          <w:bCs/>
          <w:sz w:val="24"/>
          <w:szCs w:val="24"/>
          <w:rtl/>
        </w:rPr>
        <w:t xml:space="preserve"> </w:t>
      </w:r>
    </w:p>
    <w:p w14:paraId="07014C28" w14:textId="77777777" w:rsidR="002A5C36" w:rsidRPr="002A5C36" w:rsidRDefault="002A5C36" w:rsidP="002A5C36">
      <w:pPr>
        <w:autoSpaceDE w:val="0"/>
        <w:autoSpaceDN w:val="0"/>
        <w:adjustRightInd w:val="0"/>
        <w:spacing w:after="0" w:line="480" w:lineRule="auto"/>
        <w:ind w:firstLine="720"/>
        <w:jc w:val="both"/>
        <w:rPr>
          <w:rFonts w:ascii="Times New Roman" w:hAnsi="Times New Roman" w:cs="Times New Roman" w:hint="cs"/>
          <w:sz w:val="24"/>
          <w:szCs w:val="24"/>
          <w:rtl/>
        </w:rPr>
      </w:pPr>
      <w:r w:rsidRPr="002A5C36">
        <w:rPr>
          <w:rFonts w:ascii="Times New Roman" w:hAnsi="Times New Roman" w:cs="Times New Roman"/>
          <w:sz w:val="24"/>
          <w:szCs w:val="24"/>
        </w:rPr>
        <w:t>The objectives are seen as the results that the institution seeks to achieve in the future, and vary in terms of time range, if the long-term named future goals, and if short-term called tactical goals</w:t>
      </w:r>
      <w:r w:rsidRPr="002A5C36">
        <w:rPr>
          <w:rFonts w:ascii="Times New Roman" w:hAnsi="Times New Roman" w:cs="Times New Roman"/>
          <w:sz w:val="24"/>
          <w:szCs w:val="24"/>
          <w:rtl/>
        </w:rPr>
        <w:t>.</w:t>
      </w:r>
    </w:p>
    <w:p w14:paraId="57D356C6" w14:textId="77777777" w:rsidR="002A5C36" w:rsidRDefault="00FD37AF" w:rsidP="00FD37AF">
      <w:pPr>
        <w:autoSpaceDE w:val="0"/>
        <w:autoSpaceDN w:val="0"/>
        <w:adjustRightInd w:val="0"/>
        <w:spacing w:after="0" w:line="480" w:lineRule="auto"/>
        <w:ind w:firstLine="720"/>
        <w:jc w:val="both"/>
        <w:rPr>
          <w:rFonts w:ascii="Times New Roman" w:hAnsi="Times New Roman" w:cs="Times New Roman" w:hint="cs"/>
          <w:sz w:val="24"/>
          <w:szCs w:val="24"/>
          <w:rtl/>
        </w:rPr>
      </w:pPr>
      <w:r w:rsidRPr="00FD37AF">
        <w:rPr>
          <w:rFonts w:ascii="Times New Roman" w:hAnsi="Times New Roman" w:cs="Times New Roman"/>
          <w:sz w:val="24"/>
          <w:szCs w:val="24"/>
        </w:rPr>
        <w:t>The objectives may be comprehensive at the level of the organization or at the level of each department or division, and in order for the objectives set by the Organization to be objective and accurate, it must be characterized by the following</w:t>
      </w:r>
      <w:r w:rsidRPr="00FD37AF">
        <w:rPr>
          <w:rFonts w:ascii="Times New Roman" w:hAnsi="Times New Roman" w:cs="Times New Roman"/>
          <w:sz w:val="24"/>
          <w:szCs w:val="24"/>
          <w:rtl/>
        </w:rPr>
        <w:t>:</w:t>
      </w:r>
    </w:p>
    <w:p w14:paraId="61B4C544" w14:textId="77777777" w:rsidR="00FD37AF" w:rsidRPr="00FD37AF" w:rsidRDefault="00FD37AF" w:rsidP="00DD042A">
      <w:pPr>
        <w:numPr>
          <w:ilvl w:val="0"/>
          <w:numId w:val="34"/>
        </w:numPr>
        <w:autoSpaceDE w:val="0"/>
        <w:autoSpaceDN w:val="0"/>
        <w:adjustRightInd w:val="0"/>
        <w:spacing w:after="0" w:line="480" w:lineRule="auto"/>
        <w:jc w:val="both"/>
        <w:rPr>
          <w:rFonts w:ascii="Times New Roman" w:hAnsi="Times New Roman" w:cs="Times New Roman"/>
          <w:sz w:val="24"/>
          <w:szCs w:val="24"/>
        </w:rPr>
      </w:pPr>
      <w:r w:rsidRPr="00FD37AF">
        <w:rPr>
          <w:rFonts w:ascii="Times New Roman" w:hAnsi="Times New Roman" w:cs="Times New Roman"/>
          <w:sz w:val="24"/>
          <w:szCs w:val="24"/>
        </w:rPr>
        <w:t>Objective clarity: Understanding employee’s at all functional levels of the organization is essential for its implementation as required. Therefore, the goal must be clear to all FAO staff.</w:t>
      </w:r>
    </w:p>
    <w:p w14:paraId="6F00ABA6" w14:textId="77777777" w:rsidR="00FD37AF" w:rsidRPr="00FD37AF" w:rsidRDefault="00FD37AF" w:rsidP="00DD042A">
      <w:pPr>
        <w:numPr>
          <w:ilvl w:val="0"/>
          <w:numId w:val="34"/>
        </w:numPr>
        <w:autoSpaceDE w:val="0"/>
        <w:autoSpaceDN w:val="0"/>
        <w:adjustRightInd w:val="0"/>
        <w:spacing w:after="0" w:line="480" w:lineRule="auto"/>
        <w:jc w:val="both"/>
        <w:rPr>
          <w:rFonts w:ascii="Times New Roman" w:hAnsi="Times New Roman" w:cs="Times New Roman"/>
          <w:sz w:val="24"/>
          <w:szCs w:val="24"/>
        </w:rPr>
      </w:pPr>
      <w:r w:rsidRPr="00FD37AF">
        <w:rPr>
          <w:rFonts w:ascii="Times New Roman" w:hAnsi="Times New Roman" w:cs="Times New Roman"/>
          <w:sz w:val="24"/>
          <w:szCs w:val="24"/>
        </w:rPr>
        <w:t xml:space="preserve">Meeting the needs of the Organization: A goal is useless if it does not respond to the development needs of the Organization, and therefore </w:t>
      </w:r>
      <w:r w:rsidRPr="00FD37AF">
        <w:rPr>
          <w:rFonts w:ascii="Times New Roman" w:hAnsi="Times New Roman" w:cs="Times New Roman"/>
          <w:sz w:val="24"/>
          <w:szCs w:val="24"/>
        </w:rPr>
        <w:lastRenderedPageBreak/>
        <w:t xml:space="preserve">the goal must be the </w:t>
      </w:r>
      <w:del w:id="160" w:author="Sarah" w:date="2019-01-27T16:13:00Z">
        <w:r w:rsidRPr="00FD37AF" w:rsidDel="00466AB0">
          <w:rPr>
            <w:rFonts w:ascii="Times New Roman" w:hAnsi="Times New Roman" w:cs="Times New Roman"/>
            <w:sz w:val="24"/>
            <w:szCs w:val="24"/>
          </w:rPr>
          <w:delText>fulfillment</w:delText>
        </w:r>
      </w:del>
      <w:ins w:id="161" w:author="Sarah" w:date="2019-01-27T16:13:00Z">
        <w:r w:rsidR="00466AB0">
          <w:rPr>
            <w:rFonts w:ascii="Times New Roman" w:hAnsi="Times New Roman" w:cs="Times New Roman"/>
            <w:sz w:val="24"/>
            <w:szCs w:val="24"/>
          </w:rPr>
          <w:pgNum/>
          <w:t>ulfilment</w:t>
        </w:r>
      </w:ins>
      <w:r w:rsidRPr="00FD37AF">
        <w:rPr>
          <w:rFonts w:ascii="Times New Roman" w:hAnsi="Times New Roman" w:cs="Times New Roman"/>
          <w:sz w:val="24"/>
          <w:szCs w:val="24"/>
        </w:rPr>
        <w:t xml:space="preserve"> of the aspirations and aspirations of the Organization and the wishes of the staff.</w:t>
      </w:r>
    </w:p>
    <w:p w14:paraId="07C5F95E" w14:textId="77777777" w:rsidR="00FD37AF" w:rsidRPr="00FD37AF" w:rsidRDefault="00FD37AF" w:rsidP="00DD042A">
      <w:pPr>
        <w:numPr>
          <w:ilvl w:val="0"/>
          <w:numId w:val="34"/>
        </w:numPr>
        <w:autoSpaceDE w:val="0"/>
        <w:autoSpaceDN w:val="0"/>
        <w:adjustRightInd w:val="0"/>
        <w:spacing w:after="0" w:line="480" w:lineRule="auto"/>
        <w:jc w:val="both"/>
        <w:rPr>
          <w:rFonts w:ascii="Times New Roman" w:hAnsi="Times New Roman" w:cs="Times New Roman"/>
          <w:sz w:val="24"/>
          <w:szCs w:val="24"/>
        </w:rPr>
      </w:pPr>
      <w:r w:rsidRPr="00FD37AF">
        <w:rPr>
          <w:rFonts w:ascii="Times New Roman" w:hAnsi="Times New Roman" w:cs="Times New Roman"/>
          <w:sz w:val="24"/>
          <w:szCs w:val="24"/>
        </w:rPr>
        <w:t>The legitimacy of the objective: The goal must be formulated in a manner consistent with the values, traditions and beliefs of the employees of the organization and with the system of values ​​and traditions in society.</w:t>
      </w:r>
    </w:p>
    <w:p w14:paraId="50FC3A94" w14:textId="77777777" w:rsidR="00FD37AF" w:rsidRPr="00FD37AF" w:rsidRDefault="00FD37AF" w:rsidP="00DD042A">
      <w:pPr>
        <w:numPr>
          <w:ilvl w:val="0"/>
          <w:numId w:val="34"/>
        </w:numPr>
        <w:autoSpaceDE w:val="0"/>
        <w:autoSpaceDN w:val="0"/>
        <w:adjustRightInd w:val="0"/>
        <w:spacing w:after="0" w:line="480" w:lineRule="auto"/>
        <w:jc w:val="both"/>
        <w:rPr>
          <w:rFonts w:ascii="Times New Roman" w:hAnsi="Times New Roman" w:cs="Times New Roman"/>
          <w:sz w:val="24"/>
          <w:szCs w:val="24"/>
        </w:rPr>
      </w:pPr>
      <w:r w:rsidRPr="00FD37AF">
        <w:rPr>
          <w:rFonts w:ascii="Times New Roman" w:hAnsi="Times New Roman" w:cs="Times New Roman"/>
          <w:sz w:val="24"/>
          <w:szCs w:val="24"/>
        </w:rPr>
        <w:t>Measurability: Measurable measurability assists senior management to monitor the progress of work in the plan, assess its results, and identify the deviations that arise during the implementation process so that they can be corrected and others adjusted if necessary.</w:t>
      </w:r>
    </w:p>
    <w:p w14:paraId="776018C7" w14:textId="77777777" w:rsidR="00FD37AF" w:rsidRPr="00FD37AF" w:rsidRDefault="00FD37AF" w:rsidP="00DD042A">
      <w:pPr>
        <w:numPr>
          <w:ilvl w:val="0"/>
          <w:numId w:val="34"/>
        </w:numPr>
        <w:autoSpaceDE w:val="0"/>
        <w:autoSpaceDN w:val="0"/>
        <w:adjustRightInd w:val="0"/>
        <w:spacing w:after="0" w:line="480" w:lineRule="auto"/>
        <w:jc w:val="both"/>
        <w:rPr>
          <w:rFonts w:ascii="Times New Roman" w:hAnsi="Times New Roman" w:cs="Times New Roman"/>
          <w:sz w:val="24"/>
          <w:szCs w:val="24"/>
        </w:rPr>
      </w:pPr>
      <w:r w:rsidRPr="00FD37AF">
        <w:rPr>
          <w:rFonts w:ascii="Times New Roman" w:hAnsi="Times New Roman" w:cs="Times New Roman"/>
          <w:sz w:val="24"/>
          <w:szCs w:val="24"/>
        </w:rPr>
        <w:t>Harmonization of objectives: Goals must be consistent with each other, and far from any contradiction, otherwise it led to the confusion of the plan and out of the context of proper planning work.</w:t>
      </w:r>
    </w:p>
    <w:p w14:paraId="3CA38267" w14:textId="77777777" w:rsidR="00663A0E" w:rsidRPr="00663A0E" w:rsidRDefault="00663A0E" w:rsidP="00663A0E">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 </w:t>
      </w:r>
      <w:r w:rsidRPr="00663A0E">
        <w:rPr>
          <w:rFonts w:ascii="Times New Roman" w:hAnsi="Times New Roman" w:cs="Times New Roman"/>
          <w:b/>
          <w:bCs/>
          <w:sz w:val="24"/>
          <w:szCs w:val="24"/>
        </w:rPr>
        <w:t>Politics</w:t>
      </w:r>
      <w:r>
        <w:rPr>
          <w:rFonts w:ascii="Times New Roman" w:hAnsi="Times New Roman" w:cs="Times New Roman"/>
          <w:b/>
          <w:bCs/>
          <w:sz w:val="24"/>
          <w:szCs w:val="24"/>
        </w:rPr>
        <w:t>:</w:t>
      </w:r>
    </w:p>
    <w:p w14:paraId="67CE89D9" w14:textId="77777777" w:rsidR="00FD37AF" w:rsidRPr="00FD37AF" w:rsidRDefault="00FD37AF" w:rsidP="00FD37AF">
      <w:pPr>
        <w:autoSpaceDE w:val="0"/>
        <w:autoSpaceDN w:val="0"/>
        <w:adjustRightInd w:val="0"/>
        <w:spacing w:after="0" w:line="480" w:lineRule="auto"/>
        <w:ind w:firstLine="720"/>
        <w:jc w:val="both"/>
        <w:rPr>
          <w:rFonts w:ascii="Times New Roman" w:hAnsi="Times New Roman" w:cs="Times New Roman" w:hint="cs"/>
          <w:sz w:val="24"/>
          <w:szCs w:val="24"/>
          <w:rtl/>
        </w:rPr>
      </w:pPr>
      <w:r w:rsidRPr="00FD37AF">
        <w:rPr>
          <w:rFonts w:ascii="Times New Roman" w:hAnsi="Times New Roman" w:cs="Times New Roman"/>
          <w:sz w:val="24"/>
          <w:szCs w:val="24"/>
        </w:rPr>
        <w:t xml:space="preserve">Policies are a set of broad principles, rules and trends that facilitate the attainment of the desired goals, or an oral or editorial guide by which the boundaries on which the direction is to be set are to be determined and which should be followed in the various areas of work in the organization </w:t>
      </w:r>
      <w:r>
        <w:rPr>
          <w:rFonts w:ascii="Times New Roman" w:hAnsi="Times New Roman" w:cs="Times New Roman"/>
          <w:sz w:val="24"/>
          <w:szCs w:val="24"/>
        </w:rPr>
        <w:t>a</w:t>
      </w:r>
      <w:r w:rsidRPr="00FD37AF">
        <w:rPr>
          <w:rFonts w:ascii="Times New Roman" w:hAnsi="Times New Roman" w:cs="Times New Roman"/>
          <w:sz w:val="24"/>
          <w:szCs w:val="24"/>
        </w:rPr>
        <w:t>nd methods</w:t>
      </w:r>
      <w:r w:rsidRPr="00FD37AF">
        <w:rPr>
          <w:rFonts w:ascii="Times New Roman" w:hAnsi="Times New Roman" w:cs="Times New Roman"/>
          <w:sz w:val="24"/>
          <w:szCs w:val="24"/>
          <w:rtl/>
        </w:rPr>
        <w:t>.</w:t>
      </w:r>
    </w:p>
    <w:p w14:paraId="798B4144" w14:textId="77777777" w:rsidR="00FD37AF" w:rsidRPr="00FD37AF" w:rsidRDefault="00FD37AF" w:rsidP="00FD37AF">
      <w:pPr>
        <w:autoSpaceDE w:val="0"/>
        <w:autoSpaceDN w:val="0"/>
        <w:adjustRightInd w:val="0"/>
        <w:spacing w:after="0" w:line="480" w:lineRule="auto"/>
        <w:ind w:firstLine="720"/>
        <w:jc w:val="both"/>
        <w:rPr>
          <w:rFonts w:ascii="Times New Roman" w:hAnsi="Times New Roman" w:cs="Times New Roman"/>
          <w:sz w:val="24"/>
          <w:szCs w:val="24"/>
        </w:rPr>
      </w:pPr>
      <w:r w:rsidRPr="00FD37AF">
        <w:rPr>
          <w:rFonts w:ascii="Times New Roman" w:hAnsi="Times New Roman" w:cs="Times New Roman"/>
          <w:sz w:val="24"/>
          <w:szCs w:val="24"/>
        </w:rPr>
        <w:t>Policies provide a set of guidelines and guidelines for the implementation of the work, and ensure consistency in the decisions and inconsistencies. Policies also allow senior management to delegate some of its powers or authorities to the lower administrative levels, while continuing to control them. The policies must have several characteristics in order to be effective and influential In the workplace, including simplicity, clarity, flexibility and inclusiveness, preferably policies that are codified and comprehensive, and do not intersect with state policies</w:t>
      </w:r>
      <w:r w:rsidRPr="00FD37AF">
        <w:rPr>
          <w:rFonts w:ascii="Times New Roman" w:hAnsi="Times New Roman" w:cs="Times New Roman"/>
          <w:sz w:val="24"/>
          <w:szCs w:val="24"/>
          <w:rtl/>
        </w:rPr>
        <w:t>.</w:t>
      </w:r>
    </w:p>
    <w:p w14:paraId="6E53BC12" w14:textId="77777777" w:rsidR="00663A0E" w:rsidRPr="00663A0E" w:rsidRDefault="00663A0E" w:rsidP="00663A0E">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 xml:space="preserve">E. </w:t>
      </w:r>
      <w:r w:rsidRPr="00663A0E">
        <w:rPr>
          <w:rFonts w:ascii="Times New Roman" w:hAnsi="Times New Roman" w:cs="Times New Roman"/>
          <w:b/>
          <w:bCs/>
          <w:sz w:val="24"/>
          <w:szCs w:val="24"/>
        </w:rPr>
        <w:t>Procedures</w:t>
      </w:r>
      <w:r>
        <w:rPr>
          <w:rFonts w:ascii="Times New Roman" w:hAnsi="Times New Roman" w:cs="Times New Roman"/>
          <w:b/>
          <w:bCs/>
          <w:sz w:val="24"/>
          <w:szCs w:val="24"/>
        </w:rPr>
        <w:t>:</w:t>
      </w:r>
    </w:p>
    <w:p w14:paraId="1D62EDCF" w14:textId="77777777" w:rsidR="00FD37AF" w:rsidRPr="00FD37AF" w:rsidRDefault="00FD37AF" w:rsidP="00FD37AF">
      <w:pPr>
        <w:autoSpaceDE w:val="0"/>
        <w:autoSpaceDN w:val="0"/>
        <w:adjustRightInd w:val="0"/>
        <w:spacing w:after="0" w:line="480" w:lineRule="auto"/>
        <w:ind w:firstLine="720"/>
        <w:jc w:val="both"/>
        <w:rPr>
          <w:rFonts w:ascii="Times New Roman" w:hAnsi="Times New Roman" w:cs="Times New Roman" w:hint="cs"/>
          <w:sz w:val="24"/>
          <w:szCs w:val="24"/>
          <w:rtl/>
        </w:rPr>
      </w:pPr>
      <w:r w:rsidRPr="00FD37AF">
        <w:rPr>
          <w:rFonts w:ascii="Times New Roman" w:hAnsi="Times New Roman" w:cs="Times New Roman"/>
          <w:sz w:val="24"/>
          <w:szCs w:val="24"/>
        </w:rPr>
        <w:lastRenderedPageBreak/>
        <w:t>Procedures are the set of sequential steps necessary to complete a particular task, from the starting point to the end; the procedure often accurately delineates the method to follow to accomplish a particular activity</w:t>
      </w:r>
      <w:r w:rsidRPr="00FD37AF">
        <w:rPr>
          <w:rFonts w:ascii="Times New Roman" w:hAnsi="Times New Roman" w:cs="Times New Roman"/>
          <w:sz w:val="24"/>
          <w:szCs w:val="24"/>
          <w:rtl/>
        </w:rPr>
        <w:t>.</w:t>
      </w:r>
    </w:p>
    <w:p w14:paraId="7749EDFF" w14:textId="77777777" w:rsidR="00FD37AF" w:rsidRPr="00FD37AF" w:rsidRDefault="00FD37AF" w:rsidP="00FD37AF">
      <w:pPr>
        <w:autoSpaceDE w:val="0"/>
        <w:autoSpaceDN w:val="0"/>
        <w:adjustRightInd w:val="0"/>
        <w:spacing w:after="0" w:line="480" w:lineRule="auto"/>
        <w:ind w:firstLine="720"/>
        <w:jc w:val="both"/>
        <w:rPr>
          <w:rFonts w:ascii="Times New Roman" w:hAnsi="Times New Roman" w:cs="Times New Roman" w:hint="cs"/>
          <w:sz w:val="24"/>
          <w:szCs w:val="24"/>
          <w:rtl/>
        </w:rPr>
      </w:pPr>
      <w:r w:rsidRPr="00FD37AF">
        <w:rPr>
          <w:rFonts w:ascii="Times New Roman" w:hAnsi="Times New Roman" w:cs="Times New Roman"/>
          <w:sz w:val="24"/>
          <w:szCs w:val="24"/>
        </w:rPr>
        <w:t>These procedures may be simple or complex, long or short depending on the nature of each work, and to give good results must all be subject to the following conditions</w:t>
      </w:r>
      <w:r w:rsidRPr="00FD37AF">
        <w:rPr>
          <w:rFonts w:ascii="Times New Roman" w:hAnsi="Times New Roman" w:cs="Times New Roman"/>
          <w:sz w:val="24"/>
          <w:szCs w:val="24"/>
          <w:rtl/>
        </w:rPr>
        <w:t>:</w:t>
      </w:r>
    </w:p>
    <w:p w14:paraId="6A3C3AA2" w14:textId="77777777" w:rsidR="00895F08" w:rsidRDefault="00895F08" w:rsidP="00DD042A">
      <w:pPr>
        <w:numPr>
          <w:ilvl w:val="0"/>
          <w:numId w:val="35"/>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E</w:t>
      </w:r>
      <w:r w:rsidRPr="00895F08">
        <w:rPr>
          <w:rFonts w:ascii="Times New Roman" w:hAnsi="Times New Roman" w:cs="Times New Roman"/>
          <w:sz w:val="24"/>
          <w:szCs w:val="24"/>
        </w:rPr>
        <w:t>asy to understand, to allow the staff of the organization to deal with them positively</w:t>
      </w:r>
      <w:r w:rsidRPr="00895F08">
        <w:rPr>
          <w:rFonts w:ascii="Times New Roman" w:hAnsi="Times New Roman" w:cs="Times New Roman"/>
          <w:sz w:val="24"/>
          <w:szCs w:val="24"/>
          <w:rtl/>
        </w:rPr>
        <w:t>.</w:t>
      </w:r>
    </w:p>
    <w:p w14:paraId="23A24161" w14:textId="77777777" w:rsidR="00895F08" w:rsidRDefault="00895F08" w:rsidP="00DD042A">
      <w:pPr>
        <w:numPr>
          <w:ilvl w:val="0"/>
          <w:numId w:val="35"/>
        </w:numPr>
        <w:autoSpaceDE w:val="0"/>
        <w:autoSpaceDN w:val="0"/>
        <w:adjustRightInd w:val="0"/>
        <w:spacing w:after="0" w:line="480" w:lineRule="auto"/>
        <w:jc w:val="both"/>
        <w:rPr>
          <w:rFonts w:ascii="Times New Roman" w:hAnsi="Times New Roman" w:cs="Times New Roman"/>
          <w:sz w:val="24"/>
          <w:szCs w:val="24"/>
        </w:rPr>
      </w:pPr>
      <w:r w:rsidRPr="00895F08">
        <w:rPr>
          <w:rFonts w:ascii="Times New Roman" w:hAnsi="Times New Roman" w:cs="Times New Roman"/>
          <w:sz w:val="24"/>
          <w:szCs w:val="24"/>
        </w:rPr>
        <w:t>Clear and organized, defined by all employees of the Organization, written in clear and unambiguous language</w:t>
      </w:r>
      <w:r w:rsidRPr="00895F08">
        <w:rPr>
          <w:rFonts w:ascii="Times New Roman" w:hAnsi="Times New Roman" w:cs="Times New Roman"/>
          <w:sz w:val="24"/>
          <w:szCs w:val="24"/>
          <w:rtl/>
        </w:rPr>
        <w:t>.</w:t>
      </w:r>
    </w:p>
    <w:p w14:paraId="22B2E8A0" w14:textId="77777777" w:rsidR="00895F08" w:rsidRDefault="00895F08" w:rsidP="00DD042A">
      <w:pPr>
        <w:numPr>
          <w:ilvl w:val="0"/>
          <w:numId w:val="35"/>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w:t>
      </w:r>
      <w:r w:rsidRPr="00895F08">
        <w:rPr>
          <w:rFonts w:ascii="Times New Roman" w:hAnsi="Times New Roman" w:cs="Times New Roman"/>
          <w:sz w:val="24"/>
          <w:szCs w:val="24"/>
        </w:rPr>
        <w:t>djustable or additive, according to the changing reality, flexible and responsive to developments</w:t>
      </w:r>
      <w:r w:rsidRPr="00895F08">
        <w:rPr>
          <w:rFonts w:ascii="Times New Roman" w:hAnsi="Times New Roman" w:cs="Times New Roman"/>
          <w:sz w:val="24"/>
          <w:szCs w:val="24"/>
          <w:rtl/>
        </w:rPr>
        <w:t>.</w:t>
      </w:r>
    </w:p>
    <w:p w14:paraId="4493196B" w14:textId="77777777" w:rsidR="00895F08" w:rsidRDefault="00895F08" w:rsidP="00DD042A">
      <w:pPr>
        <w:numPr>
          <w:ilvl w:val="0"/>
          <w:numId w:val="35"/>
        </w:numPr>
        <w:autoSpaceDE w:val="0"/>
        <w:autoSpaceDN w:val="0"/>
        <w:adjustRightInd w:val="0"/>
        <w:spacing w:after="0" w:line="480" w:lineRule="auto"/>
        <w:jc w:val="both"/>
        <w:rPr>
          <w:rFonts w:ascii="Times New Roman" w:hAnsi="Times New Roman" w:cs="Times New Roman"/>
          <w:sz w:val="24"/>
          <w:szCs w:val="24"/>
        </w:rPr>
      </w:pPr>
      <w:r w:rsidRPr="00895F08">
        <w:rPr>
          <w:rFonts w:ascii="Times New Roman" w:hAnsi="Times New Roman" w:cs="Times New Roman"/>
          <w:sz w:val="24"/>
          <w:szCs w:val="24"/>
        </w:rPr>
        <w:t>Harmonized and integrated with each other</w:t>
      </w:r>
      <w:r w:rsidRPr="00895F08">
        <w:rPr>
          <w:rFonts w:ascii="Times New Roman" w:hAnsi="Times New Roman" w:cs="Times New Roman"/>
          <w:sz w:val="24"/>
          <w:szCs w:val="24"/>
          <w:rtl/>
        </w:rPr>
        <w:t>.</w:t>
      </w:r>
    </w:p>
    <w:p w14:paraId="5A42E8CC" w14:textId="77777777" w:rsidR="00895F08" w:rsidRDefault="00895F08" w:rsidP="00DD042A">
      <w:pPr>
        <w:numPr>
          <w:ilvl w:val="0"/>
          <w:numId w:val="35"/>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w:t>
      </w:r>
      <w:r w:rsidRPr="00895F08">
        <w:rPr>
          <w:rFonts w:ascii="Times New Roman" w:hAnsi="Times New Roman" w:cs="Times New Roman"/>
          <w:sz w:val="24"/>
          <w:szCs w:val="24"/>
        </w:rPr>
        <w:t>ttract the satisfaction of employees and support them</w:t>
      </w:r>
      <w:r w:rsidRPr="00895F08">
        <w:rPr>
          <w:rFonts w:ascii="Times New Roman" w:hAnsi="Times New Roman" w:cs="Times New Roman"/>
          <w:sz w:val="24"/>
          <w:szCs w:val="24"/>
          <w:rtl/>
        </w:rPr>
        <w:t>.</w:t>
      </w:r>
    </w:p>
    <w:p w14:paraId="53E9CC86" w14:textId="77777777" w:rsidR="00895F08" w:rsidRPr="00895F08" w:rsidRDefault="00895F08" w:rsidP="00DD042A">
      <w:pPr>
        <w:numPr>
          <w:ilvl w:val="0"/>
          <w:numId w:val="35"/>
        </w:numPr>
        <w:autoSpaceDE w:val="0"/>
        <w:autoSpaceDN w:val="0"/>
        <w:adjustRightInd w:val="0"/>
        <w:spacing w:after="0" w:line="480" w:lineRule="auto"/>
        <w:jc w:val="both"/>
        <w:rPr>
          <w:rFonts w:ascii="Times New Roman" w:hAnsi="Times New Roman" w:cs="Times New Roman" w:hint="cs"/>
          <w:sz w:val="24"/>
          <w:szCs w:val="24"/>
          <w:rtl/>
        </w:rPr>
      </w:pPr>
      <w:r w:rsidRPr="00895F08">
        <w:rPr>
          <w:rFonts w:ascii="Times New Roman" w:hAnsi="Times New Roman" w:cs="Times New Roman"/>
          <w:sz w:val="24"/>
          <w:szCs w:val="24"/>
        </w:rPr>
        <w:t>Helps to assess performance in the organization</w:t>
      </w:r>
      <w:r w:rsidRPr="00895F08">
        <w:rPr>
          <w:rFonts w:ascii="Times New Roman" w:hAnsi="Times New Roman" w:cs="Times New Roman"/>
          <w:sz w:val="24"/>
          <w:szCs w:val="24"/>
          <w:rtl/>
        </w:rPr>
        <w:t>.</w:t>
      </w:r>
    </w:p>
    <w:p w14:paraId="4B581888" w14:textId="77777777" w:rsidR="00663A0E" w:rsidRPr="00663A0E" w:rsidRDefault="00663A0E" w:rsidP="00663A0E">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lang w:bidi="ar-AE"/>
        </w:rPr>
        <w:t xml:space="preserve">F. </w:t>
      </w:r>
      <w:r w:rsidRPr="00663A0E">
        <w:rPr>
          <w:rFonts w:ascii="Times New Roman" w:hAnsi="Times New Roman" w:cs="Times New Roman"/>
          <w:b/>
          <w:bCs/>
          <w:sz w:val="24"/>
          <w:szCs w:val="24"/>
        </w:rPr>
        <w:t>Programs</w:t>
      </w:r>
      <w:r>
        <w:rPr>
          <w:rFonts w:ascii="Times New Roman" w:hAnsi="Times New Roman" w:cs="Times New Roman"/>
          <w:b/>
          <w:bCs/>
          <w:sz w:val="24"/>
          <w:szCs w:val="24"/>
        </w:rPr>
        <w:t>:</w:t>
      </w:r>
    </w:p>
    <w:p w14:paraId="0DB1E9CF" w14:textId="77777777" w:rsidR="00895F08" w:rsidRPr="00941E14" w:rsidRDefault="00941E14" w:rsidP="00941E14">
      <w:pPr>
        <w:autoSpaceDE w:val="0"/>
        <w:autoSpaceDN w:val="0"/>
        <w:adjustRightInd w:val="0"/>
        <w:spacing w:after="0" w:line="480" w:lineRule="auto"/>
        <w:ind w:firstLine="720"/>
        <w:jc w:val="both"/>
        <w:rPr>
          <w:rFonts w:ascii="Times New Roman" w:hAnsi="Times New Roman" w:cs="Times New Roman" w:hint="cs"/>
          <w:sz w:val="24"/>
          <w:szCs w:val="24"/>
          <w:rtl/>
        </w:rPr>
      </w:pPr>
      <w:r w:rsidRPr="00941E14">
        <w:rPr>
          <w:rFonts w:ascii="Times New Roman" w:hAnsi="Times New Roman" w:cs="Times New Roman"/>
          <w:sz w:val="24"/>
          <w:szCs w:val="24"/>
        </w:rPr>
        <w:t>The program is a mini-plan with objectives, policies, procedures, budgets, and other means to carry out a specific work, usually with the required capital and operational budgets</w:t>
      </w:r>
      <w:r w:rsidRPr="00941E14">
        <w:rPr>
          <w:rFonts w:ascii="Times New Roman" w:hAnsi="Times New Roman" w:cs="Times New Roman"/>
          <w:sz w:val="24"/>
          <w:szCs w:val="24"/>
          <w:rtl/>
        </w:rPr>
        <w:t>.</w:t>
      </w:r>
    </w:p>
    <w:p w14:paraId="7D6359DA" w14:textId="77777777" w:rsidR="00941E14" w:rsidRDefault="00941E14" w:rsidP="00DD042A">
      <w:pPr>
        <w:numPr>
          <w:ilvl w:val="0"/>
          <w:numId w:val="36"/>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D</w:t>
      </w:r>
      <w:r w:rsidRPr="00941E14">
        <w:rPr>
          <w:rFonts w:ascii="Times New Roman" w:hAnsi="Times New Roman" w:cs="Times New Roman"/>
          <w:sz w:val="24"/>
          <w:szCs w:val="24"/>
        </w:rPr>
        <w:t>ivision of work or activity to be implemented; to achieve the desired goal to multiple stages</w:t>
      </w:r>
      <w:r w:rsidRPr="00941E14">
        <w:rPr>
          <w:rFonts w:ascii="Times New Roman" w:hAnsi="Times New Roman" w:cs="Times New Roman"/>
          <w:sz w:val="24"/>
          <w:szCs w:val="24"/>
          <w:rtl/>
        </w:rPr>
        <w:t>.</w:t>
      </w:r>
    </w:p>
    <w:p w14:paraId="677AEE1D" w14:textId="77777777" w:rsidR="00941E14" w:rsidRDefault="00941E14" w:rsidP="00DD042A">
      <w:pPr>
        <w:numPr>
          <w:ilvl w:val="0"/>
          <w:numId w:val="36"/>
        </w:numPr>
        <w:autoSpaceDE w:val="0"/>
        <w:autoSpaceDN w:val="0"/>
        <w:adjustRightInd w:val="0"/>
        <w:spacing w:after="0" w:line="480" w:lineRule="auto"/>
        <w:jc w:val="both"/>
        <w:rPr>
          <w:rFonts w:ascii="Times New Roman" w:hAnsi="Times New Roman" w:cs="Times New Roman"/>
          <w:sz w:val="24"/>
          <w:szCs w:val="24"/>
        </w:rPr>
      </w:pPr>
      <w:r w:rsidRPr="00941E14">
        <w:rPr>
          <w:rFonts w:ascii="Times New Roman" w:hAnsi="Times New Roman" w:cs="Times New Roman"/>
          <w:sz w:val="24"/>
          <w:szCs w:val="24"/>
        </w:rPr>
        <w:t>Identify those responsible for implementing each stage</w:t>
      </w:r>
      <w:r w:rsidRPr="00941E14">
        <w:rPr>
          <w:rFonts w:ascii="Times New Roman" w:hAnsi="Times New Roman" w:cs="Times New Roman"/>
          <w:sz w:val="24"/>
          <w:szCs w:val="24"/>
          <w:rtl/>
        </w:rPr>
        <w:t>.</w:t>
      </w:r>
    </w:p>
    <w:p w14:paraId="720DBA5B" w14:textId="77777777" w:rsidR="00941E14" w:rsidRDefault="00941E14" w:rsidP="00DD042A">
      <w:pPr>
        <w:numPr>
          <w:ilvl w:val="0"/>
          <w:numId w:val="36"/>
        </w:numPr>
        <w:autoSpaceDE w:val="0"/>
        <w:autoSpaceDN w:val="0"/>
        <w:adjustRightInd w:val="0"/>
        <w:spacing w:after="0" w:line="480" w:lineRule="auto"/>
        <w:jc w:val="both"/>
        <w:rPr>
          <w:rFonts w:ascii="Times New Roman" w:hAnsi="Times New Roman" w:cs="Times New Roman"/>
          <w:sz w:val="24"/>
          <w:szCs w:val="24"/>
        </w:rPr>
      </w:pPr>
      <w:r w:rsidRPr="00941E14">
        <w:rPr>
          <w:rFonts w:ascii="Times New Roman" w:hAnsi="Times New Roman" w:cs="Times New Roman"/>
          <w:sz w:val="24"/>
          <w:szCs w:val="24"/>
        </w:rPr>
        <w:t>Identify the human, material and financial resources necessary for the implementation of each stage</w:t>
      </w:r>
      <w:r w:rsidRPr="00941E14">
        <w:rPr>
          <w:rFonts w:ascii="Times New Roman" w:hAnsi="Times New Roman" w:cs="Times New Roman"/>
          <w:sz w:val="24"/>
          <w:szCs w:val="24"/>
          <w:rtl/>
        </w:rPr>
        <w:t>.</w:t>
      </w:r>
    </w:p>
    <w:p w14:paraId="13B31D83" w14:textId="77777777" w:rsidR="00941E14" w:rsidRDefault="00941E14" w:rsidP="00DD042A">
      <w:pPr>
        <w:numPr>
          <w:ilvl w:val="0"/>
          <w:numId w:val="36"/>
        </w:numPr>
        <w:autoSpaceDE w:val="0"/>
        <w:autoSpaceDN w:val="0"/>
        <w:adjustRightInd w:val="0"/>
        <w:spacing w:after="0" w:line="480" w:lineRule="auto"/>
        <w:jc w:val="both"/>
        <w:rPr>
          <w:rFonts w:ascii="Times New Roman" w:hAnsi="Times New Roman" w:cs="Times New Roman"/>
          <w:sz w:val="24"/>
          <w:szCs w:val="24"/>
        </w:rPr>
      </w:pPr>
      <w:r w:rsidRPr="00941E14">
        <w:rPr>
          <w:rFonts w:ascii="Times New Roman" w:hAnsi="Times New Roman" w:cs="Times New Roman"/>
          <w:sz w:val="24"/>
          <w:szCs w:val="24"/>
        </w:rPr>
        <w:t>Determination of the date of commencement of the stage, and the date of termination</w:t>
      </w:r>
      <w:r w:rsidRPr="00941E14">
        <w:rPr>
          <w:rFonts w:ascii="Times New Roman" w:hAnsi="Times New Roman" w:cs="Times New Roman"/>
          <w:sz w:val="24"/>
          <w:szCs w:val="24"/>
          <w:rtl/>
        </w:rPr>
        <w:t>.</w:t>
      </w:r>
    </w:p>
    <w:p w14:paraId="597FE628" w14:textId="77777777" w:rsidR="00941E14" w:rsidRDefault="00941E14" w:rsidP="00DD042A">
      <w:pPr>
        <w:numPr>
          <w:ilvl w:val="0"/>
          <w:numId w:val="36"/>
        </w:numPr>
        <w:autoSpaceDE w:val="0"/>
        <w:autoSpaceDN w:val="0"/>
        <w:adjustRightInd w:val="0"/>
        <w:spacing w:after="0" w:line="480" w:lineRule="auto"/>
        <w:jc w:val="both"/>
        <w:rPr>
          <w:rFonts w:ascii="Times New Roman" w:hAnsi="Times New Roman" w:cs="Times New Roman"/>
          <w:sz w:val="24"/>
          <w:szCs w:val="24"/>
        </w:rPr>
      </w:pPr>
      <w:r w:rsidRPr="00941E14">
        <w:rPr>
          <w:rFonts w:ascii="Times New Roman" w:hAnsi="Times New Roman" w:cs="Times New Roman"/>
          <w:sz w:val="24"/>
          <w:szCs w:val="24"/>
        </w:rPr>
        <w:lastRenderedPageBreak/>
        <w:t>Determine the time required to implement each stage</w:t>
      </w:r>
      <w:r w:rsidRPr="00941E14">
        <w:rPr>
          <w:rFonts w:ascii="Times New Roman" w:hAnsi="Times New Roman" w:cs="Times New Roman"/>
          <w:sz w:val="24"/>
          <w:szCs w:val="24"/>
          <w:rtl/>
        </w:rPr>
        <w:t>.</w:t>
      </w:r>
    </w:p>
    <w:p w14:paraId="1AAD75E2" w14:textId="77777777" w:rsidR="00941E14" w:rsidRPr="00941E14" w:rsidRDefault="00941E14" w:rsidP="00DD042A">
      <w:pPr>
        <w:numPr>
          <w:ilvl w:val="0"/>
          <w:numId w:val="36"/>
        </w:numPr>
        <w:autoSpaceDE w:val="0"/>
        <w:autoSpaceDN w:val="0"/>
        <w:adjustRightInd w:val="0"/>
        <w:spacing w:after="0" w:line="480" w:lineRule="auto"/>
        <w:jc w:val="both"/>
        <w:rPr>
          <w:rFonts w:ascii="Times New Roman" w:hAnsi="Times New Roman" w:cs="Times New Roman" w:hint="cs"/>
          <w:sz w:val="24"/>
          <w:szCs w:val="24"/>
          <w:rtl/>
        </w:rPr>
      </w:pPr>
      <w:r w:rsidRPr="00941E14">
        <w:rPr>
          <w:rFonts w:ascii="Times New Roman" w:hAnsi="Times New Roman" w:cs="Times New Roman"/>
          <w:sz w:val="24"/>
          <w:szCs w:val="24"/>
        </w:rPr>
        <w:t>Schedule each phase of the program</w:t>
      </w:r>
      <w:r w:rsidRPr="00941E14">
        <w:rPr>
          <w:rFonts w:ascii="Times New Roman" w:hAnsi="Times New Roman" w:cs="Times New Roman"/>
          <w:sz w:val="24"/>
          <w:szCs w:val="24"/>
          <w:rtl/>
        </w:rPr>
        <w:t>.</w:t>
      </w:r>
    </w:p>
    <w:p w14:paraId="0B90216B" w14:textId="77777777" w:rsidR="00663A0E" w:rsidRPr="00663A0E" w:rsidRDefault="00663A0E" w:rsidP="00663A0E">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G. </w:t>
      </w:r>
      <w:r w:rsidRPr="00663A0E">
        <w:rPr>
          <w:rFonts w:ascii="Times New Roman" w:hAnsi="Times New Roman" w:cs="Times New Roman"/>
          <w:b/>
          <w:bCs/>
          <w:sz w:val="24"/>
          <w:szCs w:val="24"/>
        </w:rPr>
        <w:t>Budgets</w:t>
      </w:r>
      <w:r>
        <w:rPr>
          <w:rFonts w:ascii="Times New Roman" w:hAnsi="Times New Roman" w:cs="Times New Roman"/>
          <w:b/>
          <w:bCs/>
          <w:sz w:val="24"/>
          <w:szCs w:val="24"/>
        </w:rPr>
        <w:t>:</w:t>
      </w:r>
    </w:p>
    <w:p w14:paraId="335EAFD5" w14:textId="77777777" w:rsidR="00941E14" w:rsidRPr="00444C25" w:rsidRDefault="00444C25" w:rsidP="00444C25">
      <w:pPr>
        <w:autoSpaceDE w:val="0"/>
        <w:autoSpaceDN w:val="0"/>
        <w:adjustRightInd w:val="0"/>
        <w:spacing w:after="0" w:line="480" w:lineRule="auto"/>
        <w:ind w:firstLine="720"/>
        <w:jc w:val="both"/>
        <w:rPr>
          <w:rFonts w:ascii="Times New Roman" w:hAnsi="Times New Roman" w:cs="Times New Roman" w:hint="cs"/>
          <w:sz w:val="24"/>
          <w:szCs w:val="24"/>
          <w:rtl/>
        </w:rPr>
      </w:pPr>
      <w:r w:rsidRPr="00444C25">
        <w:rPr>
          <w:rFonts w:ascii="Times New Roman" w:hAnsi="Times New Roman" w:cs="Times New Roman"/>
          <w:sz w:val="24"/>
          <w:szCs w:val="24"/>
        </w:rPr>
        <w:t>The estimated budget is the financial plan, which usually extends for one year, and includes the estimates of expenditures and revenues during this period. From this definition, the basic elements of the budget can be defined, as follows</w:t>
      </w:r>
      <w:r w:rsidRPr="00444C25">
        <w:rPr>
          <w:rFonts w:ascii="Times New Roman" w:hAnsi="Times New Roman" w:cs="Times New Roman"/>
          <w:sz w:val="24"/>
          <w:szCs w:val="24"/>
          <w:rtl/>
        </w:rPr>
        <w:t>:</w:t>
      </w:r>
    </w:p>
    <w:p w14:paraId="528C4D6D" w14:textId="77777777" w:rsidR="00444C25" w:rsidRDefault="00444C25" w:rsidP="00DD042A">
      <w:pPr>
        <w:numPr>
          <w:ilvl w:val="0"/>
          <w:numId w:val="37"/>
        </w:numPr>
        <w:autoSpaceDE w:val="0"/>
        <w:autoSpaceDN w:val="0"/>
        <w:adjustRightInd w:val="0"/>
        <w:spacing w:after="0" w:line="480" w:lineRule="auto"/>
        <w:jc w:val="both"/>
        <w:rPr>
          <w:rFonts w:ascii="Times New Roman" w:hAnsi="Times New Roman" w:cs="Times New Roman"/>
          <w:sz w:val="24"/>
          <w:szCs w:val="24"/>
        </w:rPr>
      </w:pPr>
      <w:r w:rsidRPr="00444C25">
        <w:rPr>
          <w:rFonts w:ascii="Times New Roman" w:hAnsi="Times New Roman" w:cs="Times New Roman"/>
          <w:sz w:val="24"/>
          <w:szCs w:val="24"/>
        </w:rPr>
        <w:t>Budget plan based on analysis of the current financial situation, and developments in the short term</w:t>
      </w:r>
      <w:r w:rsidRPr="00444C25">
        <w:rPr>
          <w:rFonts w:ascii="Times New Roman" w:hAnsi="Times New Roman" w:cs="Times New Roman"/>
          <w:sz w:val="24"/>
          <w:szCs w:val="24"/>
          <w:rtl/>
        </w:rPr>
        <w:t>.</w:t>
      </w:r>
    </w:p>
    <w:p w14:paraId="6B8340A3" w14:textId="77777777" w:rsidR="00444C25" w:rsidRDefault="00444C25" w:rsidP="00DD042A">
      <w:pPr>
        <w:numPr>
          <w:ilvl w:val="0"/>
          <w:numId w:val="37"/>
        </w:numPr>
        <w:autoSpaceDE w:val="0"/>
        <w:autoSpaceDN w:val="0"/>
        <w:adjustRightInd w:val="0"/>
        <w:spacing w:after="0" w:line="480" w:lineRule="auto"/>
        <w:jc w:val="both"/>
        <w:rPr>
          <w:rFonts w:ascii="Times New Roman" w:hAnsi="Times New Roman" w:cs="Times New Roman"/>
          <w:sz w:val="24"/>
          <w:szCs w:val="24"/>
        </w:rPr>
      </w:pPr>
      <w:r w:rsidRPr="00444C25">
        <w:rPr>
          <w:rFonts w:ascii="Times New Roman" w:hAnsi="Times New Roman" w:cs="Times New Roman"/>
          <w:sz w:val="24"/>
          <w:szCs w:val="24"/>
        </w:rPr>
        <w:t>The budget is an operational financial plan that meets the needs of the Organization of goods and services and guarantees the flow of funds</w:t>
      </w:r>
      <w:r w:rsidRPr="00444C25">
        <w:rPr>
          <w:rFonts w:ascii="Times New Roman" w:hAnsi="Times New Roman" w:cs="Times New Roman"/>
          <w:sz w:val="24"/>
          <w:szCs w:val="24"/>
          <w:rtl/>
        </w:rPr>
        <w:t>.</w:t>
      </w:r>
    </w:p>
    <w:p w14:paraId="25539897" w14:textId="77777777" w:rsidR="00444C25" w:rsidRDefault="00444C25" w:rsidP="00DD042A">
      <w:pPr>
        <w:numPr>
          <w:ilvl w:val="0"/>
          <w:numId w:val="37"/>
        </w:numPr>
        <w:autoSpaceDE w:val="0"/>
        <w:autoSpaceDN w:val="0"/>
        <w:adjustRightInd w:val="0"/>
        <w:spacing w:after="0" w:line="480" w:lineRule="auto"/>
        <w:jc w:val="both"/>
        <w:rPr>
          <w:rFonts w:ascii="Times New Roman" w:hAnsi="Times New Roman" w:cs="Times New Roman"/>
          <w:sz w:val="24"/>
          <w:szCs w:val="24"/>
        </w:rPr>
      </w:pPr>
      <w:r w:rsidRPr="00444C25">
        <w:rPr>
          <w:rFonts w:ascii="Times New Roman" w:hAnsi="Times New Roman" w:cs="Times New Roman"/>
          <w:sz w:val="24"/>
          <w:szCs w:val="24"/>
          <w:rtl/>
        </w:rPr>
        <w:t xml:space="preserve"> </w:t>
      </w:r>
      <w:r w:rsidRPr="00444C25">
        <w:rPr>
          <w:rFonts w:ascii="Times New Roman" w:hAnsi="Times New Roman" w:cs="Times New Roman"/>
          <w:sz w:val="24"/>
          <w:szCs w:val="24"/>
        </w:rPr>
        <w:t>The budget is governed by a specific time period, for a full year</w:t>
      </w:r>
      <w:r w:rsidRPr="00444C25">
        <w:rPr>
          <w:rFonts w:ascii="Times New Roman" w:hAnsi="Times New Roman" w:cs="Times New Roman"/>
          <w:sz w:val="24"/>
          <w:szCs w:val="24"/>
          <w:rtl/>
        </w:rPr>
        <w:t>.</w:t>
      </w:r>
    </w:p>
    <w:p w14:paraId="13119793" w14:textId="77777777" w:rsidR="00444C25" w:rsidRPr="00444C25" w:rsidRDefault="00444C25" w:rsidP="00DD042A">
      <w:pPr>
        <w:numPr>
          <w:ilvl w:val="0"/>
          <w:numId w:val="37"/>
        </w:numPr>
        <w:autoSpaceDE w:val="0"/>
        <w:autoSpaceDN w:val="0"/>
        <w:adjustRightInd w:val="0"/>
        <w:spacing w:after="0" w:line="480" w:lineRule="auto"/>
        <w:jc w:val="both"/>
        <w:rPr>
          <w:rFonts w:ascii="Times New Roman" w:hAnsi="Times New Roman" w:cs="Times New Roman" w:hint="cs"/>
          <w:sz w:val="24"/>
          <w:szCs w:val="24"/>
          <w:rtl/>
        </w:rPr>
      </w:pPr>
      <w:r w:rsidRPr="00444C25">
        <w:rPr>
          <w:rFonts w:ascii="Times New Roman" w:hAnsi="Times New Roman" w:cs="Times New Roman"/>
          <w:sz w:val="24"/>
          <w:szCs w:val="24"/>
        </w:rPr>
        <w:t>The budget with detailed tables of expenditures and revenues, provide ways to facilitate the process of control of the safety of the disposal of the funds of the institution</w:t>
      </w:r>
      <w:r w:rsidRPr="00444C25">
        <w:rPr>
          <w:rFonts w:ascii="Times New Roman" w:hAnsi="Times New Roman" w:cs="Times New Roman"/>
          <w:sz w:val="24"/>
          <w:szCs w:val="24"/>
          <w:rtl/>
        </w:rPr>
        <w:t>.</w:t>
      </w:r>
    </w:p>
    <w:p w14:paraId="24F09727" w14:textId="77777777" w:rsidR="00663A0E" w:rsidRPr="00663A0E" w:rsidRDefault="00663A0E" w:rsidP="00663A0E">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 xml:space="preserve">H. </w:t>
      </w:r>
      <w:r w:rsidRPr="00663A0E">
        <w:rPr>
          <w:rFonts w:ascii="Times New Roman" w:hAnsi="Times New Roman" w:cs="Times New Roman"/>
          <w:b/>
          <w:bCs/>
          <w:sz w:val="24"/>
          <w:szCs w:val="24"/>
        </w:rPr>
        <w:t>Implementation of the plan</w:t>
      </w:r>
      <w:r>
        <w:rPr>
          <w:rFonts w:ascii="Times New Roman" w:hAnsi="Times New Roman" w:cs="Times New Roman"/>
          <w:b/>
          <w:bCs/>
          <w:sz w:val="24"/>
          <w:szCs w:val="24"/>
        </w:rPr>
        <w:t>:</w:t>
      </w:r>
    </w:p>
    <w:p w14:paraId="3CE38836" w14:textId="77777777" w:rsidR="00444C25" w:rsidRDefault="00444C25" w:rsidP="00444C25">
      <w:pPr>
        <w:autoSpaceDE w:val="0"/>
        <w:autoSpaceDN w:val="0"/>
        <w:adjustRightInd w:val="0"/>
        <w:spacing w:after="0" w:line="480" w:lineRule="auto"/>
        <w:ind w:firstLine="720"/>
        <w:jc w:val="both"/>
        <w:rPr>
          <w:rFonts w:ascii="Times New Roman" w:hAnsi="Times New Roman" w:cs="Times New Roman" w:hint="cs"/>
          <w:sz w:val="24"/>
          <w:szCs w:val="24"/>
          <w:rtl/>
        </w:rPr>
      </w:pPr>
      <w:r w:rsidRPr="00444C25">
        <w:rPr>
          <w:rFonts w:ascii="Times New Roman" w:hAnsi="Times New Roman" w:cs="Times New Roman"/>
          <w:sz w:val="24"/>
          <w:szCs w:val="24"/>
        </w:rPr>
        <w:t>The development of policies and procedures that describe how to do business is not enough to achieve the objectives, unless they have the implementation requirements of human, financial, material and technical resources available</w:t>
      </w:r>
      <w:r w:rsidRPr="00444C25">
        <w:rPr>
          <w:rFonts w:ascii="Times New Roman" w:hAnsi="Times New Roman" w:cs="Times New Roman"/>
          <w:sz w:val="24"/>
          <w:szCs w:val="24"/>
          <w:rtl/>
        </w:rPr>
        <w:t>.</w:t>
      </w:r>
    </w:p>
    <w:p w14:paraId="7FED5FAC" w14:textId="77777777" w:rsidR="00A948BC" w:rsidRDefault="00444C25" w:rsidP="00444C25">
      <w:pPr>
        <w:autoSpaceDE w:val="0"/>
        <w:autoSpaceDN w:val="0"/>
        <w:adjustRightInd w:val="0"/>
        <w:spacing w:after="0" w:line="480" w:lineRule="auto"/>
        <w:ind w:firstLine="720"/>
        <w:jc w:val="both"/>
        <w:rPr>
          <w:rFonts w:ascii="Times New Roman" w:hAnsi="Times New Roman" w:cs="Times New Roman"/>
          <w:sz w:val="24"/>
          <w:szCs w:val="24"/>
        </w:rPr>
      </w:pPr>
      <w:r w:rsidRPr="00444C25">
        <w:rPr>
          <w:rFonts w:ascii="Times New Roman" w:hAnsi="Times New Roman" w:cs="Times New Roman"/>
          <w:sz w:val="24"/>
          <w:szCs w:val="24"/>
        </w:rPr>
        <w:t>The scientific foundations on which strategic planning is based can be illustrated by the following figure</w:t>
      </w:r>
      <w:r w:rsidR="00A948BC">
        <w:rPr>
          <w:rFonts w:ascii="Times New Roman" w:hAnsi="Times New Roman" w:cs="Times New Roman"/>
          <w:sz w:val="24"/>
          <w:szCs w:val="24"/>
        </w:rPr>
        <w:t>;</w:t>
      </w:r>
    </w:p>
    <w:p w14:paraId="507C4471"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4A5A7FBD"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0CE34397"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05A4A7BD"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18C3B3C3"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26D3F8DD"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2CFEF287" w14:textId="77777777" w:rsidR="00A948BC" w:rsidRDefault="00A948BC" w:rsidP="00A948BC">
      <w:pPr>
        <w:autoSpaceDE w:val="0"/>
        <w:autoSpaceDN w:val="0"/>
        <w:adjustRightInd w:val="0"/>
        <w:spacing w:after="0" w:line="480" w:lineRule="auto"/>
        <w:ind w:firstLine="720"/>
        <w:jc w:val="center"/>
        <w:rPr>
          <w:rFonts w:ascii="Times New Roman" w:hAnsi="Times New Roman" w:cs="Times New Roman"/>
          <w:sz w:val="24"/>
          <w:szCs w:val="24"/>
        </w:rPr>
      </w:pPr>
    </w:p>
    <w:p w14:paraId="4BAB0061" w14:textId="77777777" w:rsidR="006953C0" w:rsidRDefault="006953C0" w:rsidP="00A948BC">
      <w:pPr>
        <w:autoSpaceDE w:val="0"/>
        <w:autoSpaceDN w:val="0"/>
        <w:adjustRightInd w:val="0"/>
        <w:spacing w:after="0" w:line="480" w:lineRule="auto"/>
        <w:ind w:firstLine="720"/>
        <w:jc w:val="center"/>
        <w:rPr>
          <w:rFonts w:ascii="Times New Roman" w:hAnsi="Times New Roman" w:cs="Times New Roman" w:hint="cs"/>
          <w:sz w:val="24"/>
          <w:szCs w:val="24"/>
          <w:rtl/>
        </w:rPr>
      </w:pPr>
      <w:r w:rsidRPr="0012421C">
        <w:rPr>
          <w:rFonts w:ascii="Times New Roman" w:hAnsi="Times New Roman" w:cs="Times New Roman"/>
          <w:sz w:val="24"/>
          <w:szCs w:val="24"/>
        </w:rPr>
        <w:t>Form No</w:t>
      </w:r>
      <w:r>
        <w:rPr>
          <w:rFonts w:ascii="Times New Roman" w:hAnsi="Times New Roman" w:cs="Times New Roman"/>
          <w:sz w:val="24"/>
          <w:szCs w:val="24"/>
          <w:lang w:val="en-US"/>
        </w:rPr>
        <w:t xml:space="preserve">. </w:t>
      </w:r>
      <w:r w:rsidR="00A948BC">
        <w:rPr>
          <w:rFonts w:ascii="Times New Roman" w:hAnsi="Times New Roman" w:cs="Times New Roman"/>
          <w:sz w:val="24"/>
          <w:szCs w:val="24"/>
          <w:lang w:val="en-US"/>
        </w:rPr>
        <w:t>(3)</w:t>
      </w:r>
    </w:p>
    <w:p w14:paraId="7A3A732F" w14:textId="77777777" w:rsidR="00422805" w:rsidRPr="0012421C" w:rsidRDefault="00422805" w:rsidP="006953C0">
      <w:pPr>
        <w:autoSpaceDE w:val="0"/>
        <w:autoSpaceDN w:val="0"/>
        <w:adjustRightInd w:val="0"/>
        <w:spacing w:after="0" w:line="480" w:lineRule="auto"/>
        <w:ind w:firstLine="720"/>
        <w:jc w:val="center"/>
        <w:rPr>
          <w:rFonts w:ascii="Times New Roman" w:hAnsi="Times New Roman" w:cs="Times New Roman"/>
          <w:sz w:val="24"/>
          <w:szCs w:val="24"/>
        </w:rPr>
      </w:pPr>
      <w:r w:rsidRPr="00422805">
        <w:rPr>
          <w:rFonts w:ascii="Times New Roman" w:hAnsi="Times New Roman" w:cs="Times New Roman"/>
          <w:sz w:val="24"/>
          <w:szCs w:val="24"/>
        </w:rPr>
        <w:t>The scientific foundations on which strategic planning is based</w:t>
      </w:r>
    </w:p>
    <w:p w14:paraId="2F61CC22" w14:textId="77777777" w:rsidR="006953C0" w:rsidRDefault="00005C1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r>
        <w:rPr>
          <w:rFonts w:ascii="Times New Roman" w:hAnsi="Times New Roman" w:cs="Times New Roman" w:hint="cs"/>
          <w:noProof/>
          <w:sz w:val="24"/>
          <w:szCs w:val="24"/>
          <w:rtl/>
          <w:lang w:val="en-US"/>
        </w:rPr>
        <mc:AlternateContent>
          <mc:Choice Requires="wpg">
            <w:drawing>
              <wp:anchor distT="0" distB="0" distL="114300" distR="114300" simplePos="0" relativeHeight="251653632" behindDoc="0" locked="0" layoutInCell="1" allowOverlap="1" wp14:anchorId="1B9C5058" wp14:editId="56C30A4C">
                <wp:simplePos x="0" y="0"/>
                <wp:positionH relativeFrom="column">
                  <wp:posOffset>-252730</wp:posOffset>
                </wp:positionH>
                <wp:positionV relativeFrom="paragraph">
                  <wp:posOffset>81915</wp:posOffset>
                </wp:positionV>
                <wp:extent cx="5412105" cy="6197600"/>
                <wp:effectExtent l="0" t="76200" r="74295" b="0"/>
                <wp:wrapNone/>
                <wp:docPr id="21" name="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2105" cy="6197600"/>
                          <a:chOff x="1762" y="4761"/>
                          <a:chExt cx="8523" cy="9760"/>
                        </a:xfrm>
                      </wpg:grpSpPr>
                      <wps:wsp>
                        <wps:cNvPr id="22" name=" 66"/>
                        <wps:cNvSpPr txBox="1">
                          <a:spLocks/>
                        </wps:cNvSpPr>
                        <wps:spPr bwMode="auto">
                          <a:xfrm>
                            <a:off x="3689" y="4761"/>
                            <a:ext cx="6567" cy="892"/>
                          </a:xfrm>
                          <a:prstGeom prst="rect">
                            <a:avLst/>
                          </a:prstGeom>
                          <a:gradFill rotWithShape="0">
                            <a:gsLst>
                              <a:gs pos="0">
                                <a:srgbClr val="FFFF00"/>
                              </a:gs>
                              <a:gs pos="50000">
                                <a:srgbClr val="FFC000"/>
                              </a:gs>
                              <a:gs pos="100000">
                                <a:srgbClr val="FFFF00"/>
                              </a:gs>
                            </a:gsLst>
                            <a:lin ang="5400000" scaled="1"/>
                          </a:gradFill>
                          <a:ln w="9525">
                            <a:solidFill>
                              <a:srgbClr val="000000"/>
                            </a:solidFill>
                            <a:miter lim="800000"/>
                            <a:headEnd/>
                            <a:tailEnd/>
                          </a:ln>
                          <a:effectLst>
                            <a:outerShdw dist="107763" dir="18900000" algn="ctr" rotWithShape="0">
                              <a:srgbClr val="808080">
                                <a:alpha val="50000"/>
                              </a:srgbClr>
                            </a:outerShdw>
                          </a:effectLst>
                        </wps:spPr>
                        <wps:txbx>
                          <w:txbxContent>
                            <w:p w14:paraId="66E39923" w14:textId="77777777" w:rsidR="008E6408" w:rsidRPr="00422805" w:rsidRDefault="008E6408" w:rsidP="00422805">
                              <w:pPr>
                                <w:spacing w:before="240" w:after="0" w:line="240" w:lineRule="auto"/>
                                <w:jc w:val="center"/>
                                <w:rPr>
                                  <w:rFonts w:ascii="Times New Roman" w:hAnsi="Times New Roman" w:cs="Times New Roman"/>
                                  <w:b/>
                                  <w:bCs/>
                                  <w:sz w:val="24"/>
                                  <w:szCs w:val="24"/>
                                  <w:lang w:bidi="ar-AE"/>
                                </w:rPr>
                              </w:pPr>
                              <w:r w:rsidRPr="00422805">
                                <w:rPr>
                                  <w:rFonts w:ascii="Times New Roman" w:hAnsi="Times New Roman" w:cs="Times New Roman"/>
                                  <w:b/>
                                  <w:bCs/>
                                  <w:sz w:val="24"/>
                                  <w:szCs w:val="24"/>
                                  <w:lang w:bidi="ar-AE"/>
                                </w:rPr>
                                <w:t>THE SCIENTIFIC FOUNDATIONS ON WHICH STRATEGIC PLANNING IS BASED</w:t>
                              </w:r>
                            </w:p>
                          </w:txbxContent>
                        </wps:txbx>
                        <wps:bodyPr rot="0" vert="horz" wrap="square" lIns="91440" tIns="45720" rIns="91440" bIns="45720" anchor="t" anchorCtr="0" upright="1">
                          <a:noAutofit/>
                        </wps:bodyPr>
                      </wps:wsp>
                      <wps:wsp>
                        <wps:cNvPr id="23" name=" 67"/>
                        <wps:cNvSpPr txBox="1">
                          <a:spLocks/>
                        </wps:cNvSpPr>
                        <wps:spPr bwMode="auto">
                          <a:xfrm>
                            <a:off x="2160" y="6061"/>
                            <a:ext cx="4868" cy="935"/>
                          </a:xfrm>
                          <a:prstGeom prst="rect">
                            <a:avLst/>
                          </a:prstGeom>
                          <a:gradFill rotWithShape="0">
                            <a:gsLst>
                              <a:gs pos="0">
                                <a:srgbClr val="FFFF00"/>
                              </a:gs>
                              <a:gs pos="50000">
                                <a:srgbClr val="FFC000"/>
                              </a:gs>
                              <a:gs pos="100000">
                                <a:srgbClr val="FFFF00"/>
                              </a:gs>
                            </a:gsLst>
                            <a:lin ang="5400000" scaled="1"/>
                          </a:gradFill>
                          <a:ln w="9525">
                            <a:solidFill>
                              <a:srgbClr val="000000"/>
                            </a:solidFill>
                            <a:miter lim="800000"/>
                            <a:headEnd/>
                            <a:tailEnd/>
                          </a:ln>
                          <a:effectLst>
                            <a:outerShdw dist="107763" dir="18900000" algn="ctr" rotWithShape="0">
                              <a:srgbClr val="808080">
                                <a:alpha val="50000"/>
                              </a:srgbClr>
                            </a:outerShdw>
                          </a:effectLst>
                        </wps:spPr>
                        <wps:txbx>
                          <w:txbxContent>
                            <w:p w14:paraId="1C456036" w14:textId="77777777" w:rsidR="008E6408" w:rsidRPr="00422805" w:rsidRDefault="008E6408" w:rsidP="00422805">
                              <w:pPr>
                                <w:spacing w:before="240" w:after="0" w:line="240" w:lineRule="auto"/>
                                <w:ind w:left="720"/>
                                <w:jc w:val="center"/>
                                <w:rPr>
                                  <w:rFonts w:ascii="Times New Roman" w:hAnsi="Times New Roman" w:cs="Times New Roman"/>
                                  <w:b/>
                                  <w:bCs/>
                                  <w:sz w:val="20"/>
                                  <w:szCs w:val="20"/>
                                  <w:lang w:bidi="ar-AE"/>
                                </w:rPr>
                              </w:pPr>
                              <w:r w:rsidRPr="00422805">
                                <w:rPr>
                                  <w:rFonts w:ascii="Times New Roman" w:hAnsi="Times New Roman" w:cs="Times New Roman"/>
                                  <w:b/>
                                  <w:bCs/>
                                  <w:sz w:val="20"/>
                                  <w:szCs w:val="20"/>
                                  <w:lang w:bidi="ar-AE"/>
                                </w:rPr>
                                <w:t>STUDY AND ANALYSIS OF REALITY</w:t>
                              </w:r>
                            </w:p>
                          </w:txbxContent>
                        </wps:txbx>
                        <wps:bodyPr rot="0" vert="horz" wrap="square" lIns="91440" tIns="45720" rIns="91440" bIns="45720" anchor="t" anchorCtr="0" upright="1">
                          <a:noAutofit/>
                        </wps:bodyPr>
                      </wps:wsp>
                      <wps:wsp>
                        <wps:cNvPr id="24" name=" 68"/>
                        <wps:cNvSpPr txBox="1">
                          <a:spLocks/>
                        </wps:cNvSpPr>
                        <wps:spPr bwMode="auto">
                          <a:xfrm>
                            <a:off x="2785" y="7159"/>
                            <a:ext cx="4868" cy="935"/>
                          </a:xfrm>
                          <a:prstGeom prst="rect">
                            <a:avLst/>
                          </a:prstGeom>
                          <a:gradFill rotWithShape="0">
                            <a:gsLst>
                              <a:gs pos="0">
                                <a:srgbClr val="FFFF00"/>
                              </a:gs>
                              <a:gs pos="50000">
                                <a:srgbClr val="FFC000"/>
                              </a:gs>
                              <a:gs pos="100000">
                                <a:srgbClr val="FFFF00"/>
                              </a:gs>
                            </a:gsLst>
                            <a:lin ang="5400000" scaled="1"/>
                          </a:gradFill>
                          <a:ln w="9525">
                            <a:solidFill>
                              <a:srgbClr val="000000"/>
                            </a:solidFill>
                            <a:miter lim="800000"/>
                            <a:headEnd/>
                            <a:tailEnd/>
                          </a:ln>
                          <a:effectLst>
                            <a:outerShdw dist="107763" dir="18900000" algn="ctr" rotWithShape="0">
                              <a:srgbClr val="808080">
                                <a:alpha val="50000"/>
                              </a:srgbClr>
                            </a:outerShdw>
                          </a:effectLst>
                        </wps:spPr>
                        <wps:txbx>
                          <w:txbxContent>
                            <w:p w14:paraId="147CCDD9" w14:textId="77777777" w:rsidR="008E6408" w:rsidRPr="00422805" w:rsidRDefault="008E6408" w:rsidP="00422805">
                              <w:pPr>
                                <w:spacing w:before="240" w:after="0" w:line="240" w:lineRule="auto"/>
                                <w:ind w:left="720"/>
                                <w:jc w:val="center"/>
                                <w:rPr>
                                  <w:rFonts w:ascii="Times New Roman" w:hAnsi="Times New Roman" w:cs="Times New Roman"/>
                                  <w:b/>
                                  <w:bCs/>
                                  <w:sz w:val="20"/>
                                  <w:szCs w:val="20"/>
                                  <w:lang w:bidi="ar-AE"/>
                                </w:rPr>
                              </w:pPr>
                              <w:r w:rsidRPr="00422805">
                                <w:rPr>
                                  <w:rFonts w:ascii="Times New Roman" w:hAnsi="Times New Roman" w:cs="Times New Roman"/>
                                  <w:b/>
                                  <w:bCs/>
                                  <w:sz w:val="20"/>
                                  <w:szCs w:val="20"/>
                                  <w:lang w:bidi="ar-AE"/>
                                </w:rPr>
                                <w:t>PREDICT THE TARGET OF THE PLAN</w:t>
                              </w:r>
                            </w:p>
                          </w:txbxContent>
                        </wps:txbx>
                        <wps:bodyPr rot="0" vert="horz" wrap="square" lIns="91440" tIns="45720" rIns="91440" bIns="45720" anchor="t" anchorCtr="0" upright="1">
                          <a:noAutofit/>
                        </wps:bodyPr>
                      </wps:wsp>
                      <wps:wsp>
                        <wps:cNvPr id="25" name=" 69"/>
                        <wps:cNvSpPr txBox="1">
                          <a:spLocks/>
                        </wps:cNvSpPr>
                        <wps:spPr bwMode="auto">
                          <a:xfrm>
                            <a:off x="3476" y="8202"/>
                            <a:ext cx="4868" cy="935"/>
                          </a:xfrm>
                          <a:prstGeom prst="rect">
                            <a:avLst/>
                          </a:prstGeom>
                          <a:gradFill rotWithShape="0">
                            <a:gsLst>
                              <a:gs pos="0">
                                <a:srgbClr val="FFFF00"/>
                              </a:gs>
                              <a:gs pos="50000">
                                <a:srgbClr val="FFC000"/>
                              </a:gs>
                              <a:gs pos="100000">
                                <a:srgbClr val="FFFF00"/>
                              </a:gs>
                            </a:gsLst>
                            <a:lin ang="5400000" scaled="1"/>
                          </a:gradFill>
                          <a:ln w="9525">
                            <a:solidFill>
                              <a:srgbClr val="000000"/>
                            </a:solidFill>
                            <a:miter lim="800000"/>
                            <a:headEnd/>
                            <a:tailEnd/>
                          </a:ln>
                          <a:effectLst>
                            <a:outerShdw dist="107763" dir="18900000" algn="ctr" rotWithShape="0">
                              <a:srgbClr val="808080">
                                <a:alpha val="50000"/>
                              </a:srgbClr>
                            </a:outerShdw>
                          </a:effectLst>
                        </wps:spPr>
                        <wps:txbx>
                          <w:txbxContent>
                            <w:p w14:paraId="5DCA0E42" w14:textId="77777777" w:rsidR="008E6408" w:rsidRPr="00422805" w:rsidRDefault="008E6408" w:rsidP="00422805">
                              <w:pPr>
                                <w:spacing w:before="240" w:after="0" w:line="240" w:lineRule="auto"/>
                                <w:ind w:left="720"/>
                                <w:jc w:val="center"/>
                                <w:rPr>
                                  <w:rFonts w:ascii="Times New Roman" w:hAnsi="Times New Roman" w:cs="Times New Roman"/>
                                  <w:b/>
                                  <w:bCs/>
                                  <w:sz w:val="24"/>
                                  <w:szCs w:val="24"/>
                                  <w:lang w:bidi="ar-AE"/>
                                </w:rPr>
                              </w:pPr>
                              <w:r w:rsidRPr="00422805">
                                <w:rPr>
                                  <w:rFonts w:ascii="Times New Roman" w:hAnsi="Times New Roman" w:cs="Times New Roman"/>
                                  <w:b/>
                                  <w:bCs/>
                                  <w:sz w:val="24"/>
                                  <w:szCs w:val="24"/>
                                  <w:lang w:bidi="ar-AE"/>
                                </w:rPr>
                                <w:t>Setting Goals</w:t>
                              </w:r>
                            </w:p>
                          </w:txbxContent>
                        </wps:txbx>
                        <wps:bodyPr rot="0" vert="horz" wrap="square" lIns="91440" tIns="45720" rIns="91440" bIns="45720" anchor="t" anchorCtr="0" upright="1">
                          <a:noAutofit/>
                        </wps:bodyPr>
                      </wps:wsp>
                      <wps:wsp>
                        <wps:cNvPr id="26" name=" 70"/>
                        <wps:cNvSpPr txBox="1">
                          <a:spLocks/>
                        </wps:cNvSpPr>
                        <wps:spPr bwMode="auto">
                          <a:xfrm>
                            <a:off x="3905" y="9302"/>
                            <a:ext cx="4868" cy="935"/>
                          </a:xfrm>
                          <a:prstGeom prst="rect">
                            <a:avLst/>
                          </a:prstGeom>
                          <a:gradFill rotWithShape="0">
                            <a:gsLst>
                              <a:gs pos="0">
                                <a:srgbClr val="FFFF00"/>
                              </a:gs>
                              <a:gs pos="50000">
                                <a:srgbClr val="FFC000"/>
                              </a:gs>
                              <a:gs pos="100000">
                                <a:srgbClr val="FFFF00"/>
                              </a:gs>
                            </a:gsLst>
                            <a:lin ang="5400000" scaled="1"/>
                          </a:gradFill>
                          <a:ln w="9525">
                            <a:solidFill>
                              <a:srgbClr val="000000"/>
                            </a:solidFill>
                            <a:miter lim="800000"/>
                            <a:headEnd/>
                            <a:tailEnd/>
                          </a:ln>
                          <a:effectLst>
                            <a:outerShdw dist="107763" dir="18900000" algn="ctr" rotWithShape="0">
                              <a:srgbClr val="808080">
                                <a:alpha val="50000"/>
                              </a:srgbClr>
                            </a:outerShdw>
                          </a:effectLst>
                        </wps:spPr>
                        <wps:txbx>
                          <w:txbxContent>
                            <w:p w14:paraId="14EDA54C" w14:textId="77777777" w:rsidR="008E6408" w:rsidRPr="00F80D1D" w:rsidRDefault="008E6408" w:rsidP="00F80D1D">
                              <w:pPr>
                                <w:spacing w:before="240" w:after="0" w:line="240" w:lineRule="auto"/>
                                <w:ind w:left="720"/>
                                <w:jc w:val="center"/>
                                <w:rPr>
                                  <w:rFonts w:ascii="Times New Roman" w:hAnsi="Times New Roman" w:cs="Times New Roman"/>
                                  <w:b/>
                                  <w:bCs/>
                                  <w:sz w:val="24"/>
                                  <w:szCs w:val="24"/>
                                  <w:lang w:bidi="ar-AE"/>
                                </w:rPr>
                              </w:pPr>
                              <w:r w:rsidRPr="00F80D1D">
                                <w:rPr>
                                  <w:rFonts w:ascii="Times New Roman" w:hAnsi="Times New Roman" w:cs="Times New Roman"/>
                                  <w:b/>
                                  <w:bCs/>
                                  <w:sz w:val="24"/>
                                  <w:szCs w:val="24"/>
                                  <w:lang w:bidi="ar-AE"/>
                                </w:rPr>
                                <w:t>POLITICS</w:t>
                              </w:r>
                            </w:p>
                          </w:txbxContent>
                        </wps:txbx>
                        <wps:bodyPr rot="0" vert="horz" wrap="square" lIns="91440" tIns="45720" rIns="91440" bIns="45720" anchor="t" anchorCtr="0" upright="1">
                          <a:noAutofit/>
                        </wps:bodyPr>
                      </wps:wsp>
                      <wps:wsp>
                        <wps:cNvPr id="27" name=" 71"/>
                        <wps:cNvSpPr txBox="1">
                          <a:spLocks/>
                        </wps:cNvSpPr>
                        <wps:spPr bwMode="auto">
                          <a:xfrm>
                            <a:off x="4290" y="10391"/>
                            <a:ext cx="4868" cy="935"/>
                          </a:xfrm>
                          <a:prstGeom prst="rect">
                            <a:avLst/>
                          </a:prstGeom>
                          <a:gradFill rotWithShape="0">
                            <a:gsLst>
                              <a:gs pos="0">
                                <a:srgbClr val="FFFF00"/>
                              </a:gs>
                              <a:gs pos="50000">
                                <a:srgbClr val="FFC000"/>
                              </a:gs>
                              <a:gs pos="100000">
                                <a:srgbClr val="FFFF00"/>
                              </a:gs>
                            </a:gsLst>
                            <a:lin ang="5400000" scaled="1"/>
                          </a:gradFill>
                          <a:ln w="9525">
                            <a:solidFill>
                              <a:srgbClr val="000000"/>
                            </a:solidFill>
                            <a:miter lim="800000"/>
                            <a:headEnd/>
                            <a:tailEnd/>
                          </a:ln>
                          <a:effectLst>
                            <a:outerShdw dist="107763" dir="18900000" algn="ctr" rotWithShape="0">
                              <a:srgbClr val="808080">
                                <a:alpha val="50000"/>
                              </a:srgbClr>
                            </a:outerShdw>
                          </a:effectLst>
                        </wps:spPr>
                        <wps:txbx>
                          <w:txbxContent>
                            <w:p w14:paraId="05FD7F00" w14:textId="77777777" w:rsidR="008E6408" w:rsidRPr="00F80D1D" w:rsidRDefault="008E6408" w:rsidP="00F80D1D">
                              <w:pPr>
                                <w:spacing w:before="240" w:after="0" w:line="240" w:lineRule="auto"/>
                                <w:ind w:left="720"/>
                                <w:jc w:val="center"/>
                                <w:rPr>
                                  <w:rFonts w:ascii="Times New Roman" w:hAnsi="Times New Roman" w:cs="Times New Roman"/>
                                  <w:b/>
                                  <w:bCs/>
                                  <w:sz w:val="24"/>
                                  <w:szCs w:val="24"/>
                                  <w:lang w:bidi="ar-AE"/>
                                </w:rPr>
                              </w:pPr>
                              <w:r w:rsidRPr="00F80D1D">
                                <w:rPr>
                                  <w:rFonts w:ascii="Times New Roman" w:hAnsi="Times New Roman" w:cs="Times New Roman"/>
                                  <w:b/>
                                  <w:bCs/>
                                  <w:sz w:val="24"/>
                                  <w:szCs w:val="24"/>
                                  <w:lang w:bidi="ar-AE"/>
                                </w:rPr>
                                <w:t>PROCEDURES</w:t>
                              </w:r>
                            </w:p>
                          </w:txbxContent>
                        </wps:txbx>
                        <wps:bodyPr rot="0" vert="horz" wrap="square" lIns="91440" tIns="45720" rIns="91440" bIns="45720" anchor="t" anchorCtr="0" upright="1">
                          <a:noAutofit/>
                        </wps:bodyPr>
                      </wps:wsp>
                      <wps:wsp>
                        <wps:cNvPr id="28" name=" 72"/>
                        <wps:cNvSpPr txBox="1">
                          <a:spLocks/>
                        </wps:cNvSpPr>
                        <wps:spPr bwMode="auto">
                          <a:xfrm>
                            <a:off x="4530" y="11456"/>
                            <a:ext cx="4868" cy="935"/>
                          </a:xfrm>
                          <a:prstGeom prst="rect">
                            <a:avLst/>
                          </a:prstGeom>
                          <a:gradFill rotWithShape="0">
                            <a:gsLst>
                              <a:gs pos="0">
                                <a:srgbClr val="FFFF00"/>
                              </a:gs>
                              <a:gs pos="50000">
                                <a:srgbClr val="FFC000"/>
                              </a:gs>
                              <a:gs pos="100000">
                                <a:srgbClr val="FFFF00"/>
                              </a:gs>
                            </a:gsLst>
                            <a:lin ang="5400000" scaled="1"/>
                          </a:gradFill>
                          <a:ln w="9525">
                            <a:solidFill>
                              <a:srgbClr val="000000"/>
                            </a:solidFill>
                            <a:miter lim="800000"/>
                            <a:headEnd/>
                            <a:tailEnd/>
                          </a:ln>
                          <a:effectLst>
                            <a:outerShdw dist="107763" dir="18900000" algn="ctr" rotWithShape="0">
                              <a:srgbClr val="808080">
                                <a:alpha val="50000"/>
                              </a:srgbClr>
                            </a:outerShdw>
                          </a:effectLst>
                        </wps:spPr>
                        <wps:txbx>
                          <w:txbxContent>
                            <w:p w14:paraId="6C5C2086" w14:textId="77777777" w:rsidR="008E6408" w:rsidRPr="00577A77" w:rsidRDefault="008E6408" w:rsidP="00577A77">
                              <w:pPr>
                                <w:spacing w:before="240" w:after="0" w:line="240" w:lineRule="auto"/>
                                <w:ind w:left="720"/>
                                <w:jc w:val="center"/>
                                <w:rPr>
                                  <w:rFonts w:ascii="Times New Roman" w:hAnsi="Times New Roman" w:cs="Times New Roman"/>
                                  <w:b/>
                                  <w:bCs/>
                                  <w:sz w:val="24"/>
                                  <w:szCs w:val="24"/>
                                  <w:lang w:bidi="ar-AE"/>
                                </w:rPr>
                              </w:pPr>
                              <w:r w:rsidRPr="00577A77">
                                <w:rPr>
                                  <w:rFonts w:ascii="Times New Roman" w:hAnsi="Times New Roman" w:cs="Times New Roman"/>
                                  <w:b/>
                                  <w:bCs/>
                                  <w:sz w:val="24"/>
                                  <w:szCs w:val="24"/>
                                  <w:lang w:bidi="ar-AE"/>
                                </w:rPr>
                                <w:t>PROGRAMS</w:t>
                              </w:r>
                            </w:p>
                          </w:txbxContent>
                        </wps:txbx>
                        <wps:bodyPr rot="0" vert="horz" wrap="square" lIns="91440" tIns="45720" rIns="91440" bIns="45720" anchor="t" anchorCtr="0" upright="1">
                          <a:noAutofit/>
                        </wps:bodyPr>
                      </wps:wsp>
                      <wps:wsp>
                        <wps:cNvPr id="29" name=" 73"/>
                        <wps:cNvSpPr txBox="1">
                          <a:spLocks/>
                        </wps:cNvSpPr>
                        <wps:spPr bwMode="auto">
                          <a:xfrm>
                            <a:off x="4946" y="12510"/>
                            <a:ext cx="4868" cy="935"/>
                          </a:xfrm>
                          <a:prstGeom prst="rect">
                            <a:avLst/>
                          </a:prstGeom>
                          <a:gradFill rotWithShape="0">
                            <a:gsLst>
                              <a:gs pos="0">
                                <a:srgbClr val="FFFF00"/>
                              </a:gs>
                              <a:gs pos="50000">
                                <a:srgbClr val="FFC000"/>
                              </a:gs>
                              <a:gs pos="100000">
                                <a:srgbClr val="FFFF00"/>
                              </a:gs>
                            </a:gsLst>
                            <a:lin ang="5400000" scaled="1"/>
                          </a:gradFill>
                          <a:ln w="9525">
                            <a:solidFill>
                              <a:srgbClr val="000000"/>
                            </a:solidFill>
                            <a:miter lim="800000"/>
                            <a:headEnd/>
                            <a:tailEnd/>
                          </a:ln>
                          <a:effectLst>
                            <a:outerShdw dist="107763" dir="18900000" algn="ctr" rotWithShape="0">
                              <a:srgbClr val="808080">
                                <a:alpha val="50000"/>
                              </a:srgbClr>
                            </a:outerShdw>
                          </a:effectLst>
                        </wps:spPr>
                        <wps:txbx>
                          <w:txbxContent>
                            <w:p w14:paraId="57930EAD" w14:textId="77777777" w:rsidR="008E6408" w:rsidRPr="006953C0" w:rsidRDefault="008E6408" w:rsidP="006953C0">
                              <w:pPr>
                                <w:spacing w:before="240" w:after="0" w:line="240" w:lineRule="auto"/>
                                <w:ind w:left="720"/>
                                <w:jc w:val="center"/>
                                <w:rPr>
                                  <w:rFonts w:ascii="Times New Roman" w:hAnsi="Times New Roman" w:cs="Times New Roman"/>
                                  <w:b/>
                                  <w:bCs/>
                                  <w:sz w:val="24"/>
                                  <w:szCs w:val="24"/>
                                  <w:lang w:bidi="ar-AE"/>
                                </w:rPr>
                              </w:pPr>
                              <w:r w:rsidRPr="006953C0">
                                <w:rPr>
                                  <w:rFonts w:ascii="Times New Roman" w:hAnsi="Times New Roman" w:cs="Times New Roman"/>
                                  <w:b/>
                                  <w:bCs/>
                                  <w:sz w:val="24"/>
                                  <w:szCs w:val="24"/>
                                  <w:lang w:bidi="ar-AE"/>
                                </w:rPr>
                                <w:t>BUDGETS</w:t>
                              </w:r>
                            </w:p>
                          </w:txbxContent>
                        </wps:txbx>
                        <wps:bodyPr rot="0" vert="horz" wrap="square" lIns="91440" tIns="45720" rIns="91440" bIns="45720" anchor="t" anchorCtr="0" upright="1">
                          <a:noAutofit/>
                        </wps:bodyPr>
                      </wps:wsp>
                      <wps:wsp>
                        <wps:cNvPr id="30" name=" 74"/>
                        <wps:cNvSpPr txBox="1">
                          <a:spLocks/>
                        </wps:cNvSpPr>
                        <wps:spPr bwMode="auto">
                          <a:xfrm>
                            <a:off x="5417" y="13586"/>
                            <a:ext cx="4868" cy="935"/>
                          </a:xfrm>
                          <a:prstGeom prst="rect">
                            <a:avLst/>
                          </a:prstGeom>
                          <a:gradFill rotWithShape="0">
                            <a:gsLst>
                              <a:gs pos="0">
                                <a:srgbClr val="FFFF00"/>
                              </a:gs>
                              <a:gs pos="50000">
                                <a:srgbClr val="FFC000"/>
                              </a:gs>
                              <a:gs pos="100000">
                                <a:srgbClr val="FFFF00"/>
                              </a:gs>
                            </a:gsLst>
                            <a:lin ang="5400000" scaled="1"/>
                          </a:gradFill>
                          <a:ln w="9525">
                            <a:solidFill>
                              <a:srgbClr val="000000"/>
                            </a:solidFill>
                            <a:miter lim="800000"/>
                            <a:headEnd/>
                            <a:tailEnd/>
                          </a:ln>
                          <a:effectLst>
                            <a:outerShdw dist="107763" dir="18900000" algn="ctr" rotWithShape="0">
                              <a:srgbClr val="808080">
                                <a:alpha val="50000"/>
                              </a:srgbClr>
                            </a:outerShdw>
                          </a:effectLst>
                        </wps:spPr>
                        <wps:txbx>
                          <w:txbxContent>
                            <w:p w14:paraId="7EB24603" w14:textId="77777777" w:rsidR="008E6408" w:rsidRPr="006953C0" w:rsidRDefault="008E6408" w:rsidP="006953C0">
                              <w:pPr>
                                <w:spacing w:before="240" w:after="0" w:line="240" w:lineRule="auto"/>
                                <w:jc w:val="center"/>
                                <w:rPr>
                                  <w:rFonts w:ascii="Times New Roman" w:hAnsi="Times New Roman" w:cs="Times New Roman"/>
                                  <w:b/>
                                  <w:bCs/>
                                  <w:lang w:bidi="ar-AE"/>
                                </w:rPr>
                              </w:pPr>
                              <w:r w:rsidRPr="006953C0">
                                <w:rPr>
                                  <w:rFonts w:ascii="Times New Roman" w:hAnsi="Times New Roman" w:cs="Times New Roman"/>
                                  <w:b/>
                                  <w:bCs/>
                                  <w:lang w:bidi="ar-AE"/>
                                </w:rPr>
                                <w:t>IMPLEMENTATION OF THE PLAN</w:t>
                              </w:r>
                            </w:p>
                          </w:txbxContent>
                        </wps:txbx>
                        <wps:bodyPr rot="0" vert="horz" wrap="square" lIns="91440" tIns="45720" rIns="91440" bIns="45720" anchor="t" anchorCtr="0" upright="1">
                          <a:noAutofit/>
                        </wps:bodyPr>
                      </wps:wsp>
                      <wps:wsp>
                        <wps:cNvPr id="31" name=" 75"/>
                        <wps:cNvCnPr>
                          <a:cxnSpLocks/>
                        </wps:cNvCnPr>
                        <wps:spPr bwMode="auto">
                          <a:xfrm>
                            <a:off x="6308" y="5642"/>
                            <a:ext cx="11" cy="419"/>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wps:spPr>
                        <wps:bodyPr/>
                      </wps:wsp>
                      <wps:wsp>
                        <wps:cNvPr id="32" name=" 76"/>
                        <wps:cNvCnPr>
                          <a:cxnSpLocks/>
                        </wps:cNvCnPr>
                        <wps:spPr bwMode="auto">
                          <a:xfrm>
                            <a:off x="7350" y="5642"/>
                            <a:ext cx="11" cy="1517"/>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wps:spPr>
                        <wps:bodyPr/>
                      </wps:wsp>
                      <wps:wsp>
                        <wps:cNvPr id="33" name=" 77"/>
                        <wps:cNvCnPr>
                          <a:cxnSpLocks/>
                        </wps:cNvCnPr>
                        <wps:spPr bwMode="auto">
                          <a:xfrm flipH="1">
                            <a:off x="7963" y="5642"/>
                            <a:ext cx="11" cy="2560"/>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wps:spPr>
                        <wps:bodyPr/>
                      </wps:wsp>
                      <wps:wsp>
                        <wps:cNvPr id="34" name=" 78"/>
                        <wps:cNvCnPr>
                          <a:cxnSpLocks/>
                        </wps:cNvCnPr>
                        <wps:spPr bwMode="auto">
                          <a:xfrm>
                            <a:off x="8500" y="5642"/>
                            <a:ext cx="11" cy="3660"/>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wps:spPr>
                        <wps:bodyPr/>
                      </wps:wsp>
                      <wps:wsp>
                        <wps:cNvPr id="35" name=" 79"/>
                        <wps:cNvCnPr>
                          <a:cxnSpLocks/>
                        </wps:cNvCnPr>
                        <wps:spPr bwMode="auto">
                          <a:xfrm>
                            <a:off x="8887" y="5706"/>
                            <a:ext cx="0" cy="4621"/>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wps:spPr>
                        <wps:bodyPr/>
                      </wps:wsp>
                      <wps:wsp>
                        <wps:cNvPr id="36" name=" 80"/>
                        <wps:cNvCnPr>
                          <a:cxnSpLocks/>
                        </wps:cNvCnPr>
                        <wps:spPr bwMode="auto">
                          <a:xfrm>
                            <a:off x="9279" y="5642"/>
                            <a:ext cx="0" cy="5814"/>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wps:spPr>
                        <wps:bodyPr/>
                      </wps:wsp>
                      <wps:wsp>
                        <wps:cNvPr id="37" name=" 81"/>
                        <wps:cNvCnPr>
                          <a:cxnSpLocks/>
                        </wps:cNvCnPr>
                        <wps:spPr bwMode="auto">
                          <a:xfrm>
                            <a:off x="9541" y="5673"/>
                            <a:ext cx="0" cy="6837"/>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wps:spPr>
                        <wps:bodyPr/>
                      </wps:wsp>
                      <wps:wsp>
                        <wps:cNvPr id="38" name=" 82"/>
                        <wps:cNvCnPr>
                          <a:cxnSpLocks/>
                        </wps:cNvCnPr>
                        <wps:spPr bwMode="auto">
                          <a:xfrm>
                            <a:off x="10012" y="5671"/>
                            <a:ext cx="0" cy="7915"/>
                          </a:xfrm>
                          <a:prstGeom prst="straightConnector1">
                            <a:avLst/>
                          </a:prstGeom>
                          <a:noFill/>
                          <a:ln w="9525">
                            <a:solidFill>
                              <a:srgbClr val="000000"/>
                            </a:solidFill>
                            <a:round/>
                            <a:headEnd/>
                            <a:tailEnd type="triangle" w="med" len="med"/>
                          </a:ln>
                          <a:effectLst>
                            <a:outerShdw dist="107763" dir="18900000" algn="ctr" rotWithShape="0">
                              <a:srgbClr val="808080">
                                <a:alpha val="50000"/>
                              </a:srgbClr>
                            </a:outerShdw>
                          </a:effectLst>
                        </wps:spPr>
                        <wps:bodyPr/>
                      </wps:wsp>
                      <wps:wsp>
                        <wps:cNvPr id="39" name=" 83"/>
                        <wps:cNvSpPr txBox="1">
                          <a:spLocks/>
                        </wps:cNvSpPr>
                        <wps:spPr bwMode="auto">
                          <a:xfrm>
                            <a:off x="1762" y="11848"/>
                            <a:ext cx="2074" cy="2464"/>
                          </a:xfrm>
                          <a:prstGeom prst="rect">
                            <a:avLst/>
                          </a:prstGeom>
                          <a:gradFill rotWithShape="0">
                            <a:gsLst>
                              <a:gs pos="0">
                                <a:srgbClr val="FFFF00"/>
                              </a:gs>
                              <a:gs pos="50000">
                                <a:srgbClr val="FFC000"/>
                              </a:gs>
                              <a:gs pos="100000">
                                <a:srgbClr val="FFFF00"/>
                              </a:gs>
                            </a:gsLst>
                            <a:lin ang="5400000" scaled="1"/>
                          </a:gradFill>
                          <a:ln w="9525">
                            <a:solidFill>
                              <a:srgbClr val="000000"/>
                            </a:solidFill>
                            <a:miter lim="800000"/>
                            <a:headEnd/>
                            <a:tailEnd/>
                          </a:ln>
                          <a:effectLst>
                            <a:outerShdw dist="107763" dir="18900000" algn="ctr" rotWithShape="0">
                              <a:srgbClr val="808080">
                                <a:alpha val="50000"/>
                              </a:srgbClr>
                            </a:outerShdw>
                          </a:effectLst>
                        </wps:spPr>
                        <wps:txbx>
                          <w:txbxContent>
                            <w:p w14:paraId="3F88ADDC" w14:textId="77777777" w:rsidR="008E6408" w:rsidRPr="006953C0" w:rsidRDefault="008E6408" w:rsidP="006953C0">
                              <w:pPr>
                                <w:spacing w:before="240" w:after="0" w:line="240" w:lineRule="auto"/>
                                <w:rPr>
                                  <w:rFonts w:ascii="Times New Roman" w:hAnsi="Times New Roman" w:cs="Times New Roman"/>
                                  <w:b/>
                                  <w:bCs/>
                                  <w:sz w:val="26"/>
                                  <w:szCs w:val="26"/>
                                  <w:lang w:bidi="ar-AE"/>
                                </w:rPr>
                              </w:pPr>
                              <w:r w:rsidRPr="006953C0">
                                <w:rPr>
                                  <w:rFonts w:ascii="Times New Roman" w:hAnsi="Times New Roman" w:cs="Times New Roman"/>
                                  <w:b/>
                                  <w:bCs/>
                                  <w:sz w:val="26"/>
                                  <w:szCs w:val="26"/>
                                  <w:lang w:bidi="ar-AE"/>
                                </w:rPr>
                                <w:t>THIS FORM OF RESEARCHER DILIGENCE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9C5058" id=" 65" o:spid="_x0000_s1057" style="position:absolute;left:0;text-align:left;margin-left:-19.9pt;margin-top:6.45pt;width:426.15pt;height:488pt;z-index:251653632" coordorigin="1762,4761" coordsize="8523,976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">
                <v:shape id=" 66" o:spid="_x0000_s1058" type="#_x0000_t202" style="position:absolute;left:3689;top:4761;width:6567;height:89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" fillcolor="yellow">
                  <v:fill color2="#ffc000" focus="50%" type="gradient"/>
                  <v:shadow on="t" opacity=".5" offset="6pt,-6pt"/>
                  <v:path arrowok="t"/>
                  <v:textbox>
                    <w:txbxContent>
                      <w:p w14:paraId="66E39923" w14:textId="77777777" w:rsidR="008E6408" w:rsidRPr="00422805" w:rsidRDefault="008E6408" w:rsidP="00422805">
                        <w:pPr>
                          <w:spacing w:before="240" w:after="0" w:line="240" w:lineRule="auto"/>
                          <w:jc w:val="center"/>
                          <w:rPr>
                            <w:rFonts w:ascii="Times New Roman" w:hAnsi="Times New Roman" w:cs="Times New Roman"/>
                            <w:b/>
                            <w:bCs/>
                            <w:sz w:val="24"/>
                            <w:szCs w:val="24"/>
                            <w:lang w:bidi="ar-AE"/>
                          </w:rPr>
                        </w:pPr>
                        <w:r w:rsidRPr="00422805">
                          <w:rPr>
                            <w:rFonts w:ascii="Times New Roman" w:hAnsi="Times New Roman" w:cs="Times New Roman"/>
                            <w:b/>
                            <w:bCs/>
                            <w:sz w:val="24"/>
                            <w:szCs w:val="24"/>
                            <w:lang w:bidi="ar-AE"/>
                          </w:rPr>
                          <w:t>THE SCIENTIFIC FOUNDATIONS ON WHICH STRATEGIC PLANNING IS BASED</w:t>
                        </w:r>
                      </w:p>
                    </w:txbxContent>
                  </v:textbox>
                </v:shape>
                <v:shape id=" 67" o:spid="_x0000_s1059" type="#_x0000_t202" style="position:absolute;left:2160;top:6061;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" fillcolor="yellow">
                  <v:fill color2="#ffc000" focus="50%" type="gradient"/>
                  <v:shadow on="t" opacity=".5" offset="6pt,-6pt"/>
                  <v:path arrowok="t"/>
                  <v:textbox>
                    <w:txbxContent>
                      <w:p w14:paraId="1C456036" w14:textId="77777777" w:rsidR="008E6408" w:rsidRPr="00422805" w:rsidRDefault="008E6408" w:rsidP="00422805">
                        <w:pPr>
                          <w:spacing w:before="240" w:after="0" w:line="240" w:lineRule="auto"/>
                          <w:ind w:left="720"/>
                          <w:jc w:val="center"/>
                          <w:rPr>
                            <w:rFonts w:ascii="Times New Roman" w:hAnsi="Times New Roman" w:cs="Times New Roman"/>
                            <w:b/>
                            <w:bCs/>
                            <w:sz w:val="20"/>
                            <w:szCs w:val="20"/>
                            <w:lang w:bidi="ar-AE"/>
                          </w:rPr>
                        </w:pPr>
                        <w:r w:rsidRPr="00422805">
                          <w:rPr>
                            <w:rFonts w:ascii="Times New Roman" w:hAnsi="Times New Roman" w:cs="Times New Roman"/>
                            <w:b/>
                            <w:bCs/>
                            <w:sz w:val="20"/>
                            <w:szCs w:val="20"/>
                            <w:lang w:bidi="ar-AE"/>
                          </w:rPr>
                          <w:t>STUDY AND ANALYSIS OF REALITY</w:t>
                        </w:r>
                      </w:p>
                    </w:txbxContent>
                  </v:textbox>
                </v:shape>
                <v:shape id=" 68" o:spid="_x0000_s1060" type="#_x0000_t202" style="position:absolute;left:2785;top:7159;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" fillcolor="yellow">
                  <v:fill color2="#ffc000" focus="50%" type="gradient"/>
                  <v:shadow on="t" opacity=".5" offset="6pt,-6pt"/>
                  <v:path arrowok="t"/>
                  <v:textbox>
                    <w:txbxContent>
                      <w:p w14:paraId="147CCDD9" w14:textId="77777777" w:rsidR="008E6408" w:rsidRPr="00422805" w:rsidRDefault="008E6408" w:rsidP="00422805">
                        <w:pPr>
                          <w:spacing w:before="240" w:after="0" w:line="240" w:lineRule="auto"/>
                          <w:ind w:left="720"/>
                          <w:jc w:val="center"/>
                          <w:rPr>
                            <w:rFonts w:ascii="Times New Roman" w:hAnsi="Times New Roman" w:cs="Times New Roman"/>
                            <w:b/>
                            <w:bCs/>
                            <w:sz w:val="20"/>
                            <w:szCs w:val="20"/>
                            <w:lang w:bidi="ar-AE"/>
                          </w:rPr>
                        </w:pPr>
                        <w:r w:rsidRPr="00422805">
                          <w:rPr>
                            <w:rFonts w:ascii="Times New Roman" w:hAnsi="Times New Roman" w:cs="Times New Roman"/>
                            <w:b/>
                            <w:bCs/>
                            <w:sz w:val="20"/>
                            <w:szCs w:val="20"/>
                            <w:lang w:bidi="ar-AE"/>
                          </w:rPr>
                          <w:t>PREDICT THE TARGET OF THE PLAN</w:t>
                        </w:r>
                      </w:p>
                    </w:txbxContent>
                  </v:textbox>
                </v:shape>
                <v:shape id=" 69" o:spid="_x0000_s1061" type="#_x0000_t202" style="position:absolute;left:3476;top:8202;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" fillcolor="yellow">
                  <v:fill color2="#ffc000" focus="50%" type="gradient"/>
                  <v:shadow on="t" opacity=".5" offset="6pt,-6pt"/>
                  <v:path arrowok="t"/>
                  <v:textbox>
                    <w:txbxContent>
                      <w:p w14:paraId="5DCA0E42" w14:textId="77777777" w:rsidR="008E6408" w:rsidRPr="00422805" w:rsidRDefault="008E6408" w:rsidP="00422805">
                        <w:pPr>
                          <w:spacing w:before="240" w:after="0" w:line="240" w:lineRule="auto"/>
                          <w:ind w:left="720"/>
                          <w:jc w:val="center"/>
                          <w:rPr>
                            <w:rFonts w:ascii="Times New Roman" w:hAnsi="Times New Roman" w:cs="Times New Roman"/>
                            <w:b/>
                            <w:bCs/>
                            <w:sz w:val="24"/>
                            <w:szCs w:val="24"/>
                            <w:lang w:bidi="ar-AE"/>
                          </w:rPr>
                        </w:pPr>
                        <w:r w:rsidRPr="00422805">
                          <w:rPr>
                            <w:rFonts w:ascii="Times New Roman" w:hAnsi="Times New Roman" w:cs="Times New Roman"/>
                            <w:b/>
                            <w:bCs/>
                            <w:sz w:val="24"/>
                            <w:szCs w:val="24"/>
                            <w:lang w:bidi="ar-AE"/>
                          </w:rPr>
                          <w:t>Setting Goals</w:t>
                        </w:r>
                      </w:p>
                    </w:txbxContent>
                  </v:textbox>
                </v:shape>
                <v:shape id=" 70" o:spid="_x0000_s1062" type="#_x0000_t202" style="position:absolute;left:3905;top:9302;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" fillcolor="yellow">
                  <v:fill color2="#ffc000" focus="50%" type="gradient"/>
                  <v:shadow on="t" opacity=".5" offset="6pt,-6pt"/>
                  <v:path arrowok="t"/>
                  <v:textbox>
                    <w:txbxContent>
                      <w:p w14:paraId="14EDA54C" w14:textId="77777777" w:rsidR="008E6408" w:rsidRPr="00F80D1D" w:rsidRDefault="008E6408" w:rsidP="00F80D1D">
                        <w:pPr>
                          <w:spacing w:before="240" w:after="0" w:line="240" w:lineRule="auto"/>
                          <w:ind w:left="720"/>
                          <w:jc w:val="center"/>
                          <w:rPr>
                            <w:rFonts w:ascii="Times New Roman" w:hAnsi="Times New Roman" w:cs="Times New Roman"/>
                            <w:b/>
                            <w:bCs/>
                            <w:sz w:val="24"/>
                            <w:szCs w:val="24"/>
                            <w:lang w:bidi="ar-AE"/>
                          </w:rPr>
                        </w:pPr>
                        <w:r w:rsidRPr="00F80D1D">
                          <w:rPr>
                            <w:rFonts w:ascii="Times New Roman" w:hAnsi="Times New Roman" w:cs="Times New Roman"/>
                            <w:b/>
                            <w:bCs/>
                            <w:sz w:val="24"/>
                            <w:szCs w:val="24"/>
                            <w:lang w:bidi="ar-AE"/>
                          </w:rPr>
                          <w:t>POLITICS</w:t>
                        </w:r>
                      </w:p>
                    </w:txbxContent>
                  </v:textbox>
                </v:shape>
                <v:shape id=" 71" o:spid="_x0000_s1063" type="#_x0000_t202" style="position:absolute;left:4290;top:10391;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" fillcolor="yellow">
                  <v:fill color2="#ffc000" focus="50%" type="gradient"/>
                  <v:shadow on="t" opacity=".5" offset="6pt,-6pt"/>
                  <v:path arrowok="t"/>
                  <v:textbox>
                    <w:txbxContent>
                      <w:p w14:paraId="05FD7F00" w14:textId="77777777" w:rsidR="008E6408" w:rsidRPr="00F80D1D" w:rsidRDefault="008E6408" w:rsidP="00F80D1D">
                        <w:pPr>
                          <w:spacing w:before="240" w:after="0" w:line="240" w:lineRule="auto"/>
                          <w:ind w:left="720"/>
                          <w:jc w:val="center"/>
                          <w:rPr>
                            <w:rFonts w:ascii="Times New Roman" w:hAnsi="Times New Roman" w:cs="Times New Roman"/>
                            <w:b/>
                            <w:bCs/>
                            <w:sz w:val="24"/>
                            <w:szCs w:val="24"/>
                            <w:lang w:bidi="ar-AE"/>
                          </w:rPr>
                        </w:pPr>
                        <w:r w:rsidRPr="00F80D1D">
                          <w:rPr>
                            <w:rFonts w:ascii="Times New Roman" w:hAnsi="Times New Roman" w:cs="Times New Roman"/>
                            <w:b/>
                            <w:bCs/>
                            <w:sz w:val="24"/>
                            <w:szCs w:val="24"/>
                            <w:lang w:bidi="ar-AE"/>
                          </w:rPr>
                          <w:t>PROCEDURES</w:t>
                        </w:r>
                      </w:p>
                    </w:txbxContent>
                  </v:textbox>
                </v:shape>
                <v:shape id=" 72" o:spid="_x0000_s1064" type="#_x0000_t202" style="position:absolute;left:4530;top:11456;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" fillcolor="yellow">
                  <v:fill color2="#ffc000" focus="50%" type="gradient"/>
                  <v:shadow on="t" opacity=".5" offset="6pt,-6pt"/>
                  <v:path arrowok="t"/>
                  <v:textbox>
                    <w:txbxContent>
                      <w:p w14:paraId="6C5C2086" w14:textId="77777777" w:rsidR="008E6408" w:rsidRPr="00577A77" w:rsidRDefault="008E6408" w:rsidP="00577A77">
                        <w:pPr>
                          <w:spacing w:before="240" w:after="0" w:line="240" w:lineRule="auto"/>
                          <w:ind w:left="720"/>
                          <w:jc w:val="center"/>
                          <w:rPr>
                            <w:rFonts w:ascii="Times New Roman" w:hAnsi="Times New Roman" w:cs="Times New Roman"/>
                            <w:b/>
                            <w:bCs/>
                            <w:sz w:val="24"/>
                            <w:szCs w:val="24"/>
                            <w:lang w:bidi="ar-AE"/>
                          </w:rPr>
                        </w:pPr>
                        <w:r w:rsidRPr="00577A77">
                          <w:rPr>
                            <w:rFonts w:ascii="Times New Roman" w:hAnsi="Times New Roman" w:cs="Times New Roman"/>
                            <w:b/>
                            <w:bCs/>
                            <w:sz w:val="24"/>
                            <w:szCs w:val="24"/>
                            <w:lang w:bidi="ar-AE"/>
                          </w:rPr>
                          <w:t>PROGRAMS</w:t>
                        </w:r>
                      </w:p>
                    </w:txbxContent>
                  </v:textbox>
                </v:shape>
                <v:shape id=" 73" o:spid="_x0000_s1065" type="#_x0000_t202" style="position:absolute;left:4946;top:12510;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" fillcolor="yellow">
                  <v:fill color2="#ffc000" focus="50%" type="gradient"/>
                  <v:shadow on="t" opacity=".5" offset="6pt,-6pt"/>
                  <v:path arrowok="t"/>
                  <v:textbox>
                    <w:txbxContent>
                      <w:p w14:paraId="57930EAD" w14:textId="77777777" w:rsidR="008E6408" w:rsidRPr="006953C0" w:rsidRDefault="008E6408" w:rsidP="006953C0">
                        <w:pPr>
                          <w:spacing w:before="240" w:after="0" w:line="240" w:lineRule="auto"/>
                          <w:ind w:left="720"/>
                          <w:jc w:val="center"/>
                          <w:rPr>
                            <w:rFonts w:ascii="Times New Roman" w:hAnsi="Times New Roman" w:cs="Times New Roman"/>
                            <w:b/>
                            <w:bCs/>
                            <w:sz w:val="24"/>
                            <w:szCs w:val="24"/>
                            <w:lang w:bidi="ar-AE"/>
                          </w:rPr>
                        </w:pPr>
                        <w:r w:rsidRPr="006953C0">
                          <w:rPr>
                            <w:rFonts w:ascii="Times New Roman" w:hAnsi="Times New Roman" w:cs="Times New Roman"/>
                            <w:b/>
                            <w:bCs/>
                            <w:sz w:val="24"/>
                            <w:szCs w:val="24"/>
                            <w:lang w:bidi="ar-AE"/>
                          </w:rPr>
                          <w:t>BUDGETS</w:t>
                        </w:r>
                      </w:p>
                    </w:txbxContent>
                  </v:textbox>
                </v:shape>
                <v:shape id=" 74" o:spid="_x0000_s1066" type="#_x0000_t202" style="position:absolute;left:5417;top:13586;width:4868;height:9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" fillcolor="yellow">
                  <v:fill color2="#ffc000" focus="50%" type="gradient"/>
                  <v:shadow on="t" opacity=".5" offset="6pt,-6pt"/>
                  <v:path arrowok="t"/>
                  <v:textbox>
                    <w:txbxContent>
                      <w:p w14:paraId="7EB24603" w14:textId="77777777" w:rsidR="008E6408" w:rsidRPr="006953C0" w:rsidRDefault="008E6408" w:rsidP="006953C0">
                        <w:pPr>
                          <w:spacing w:before="240" w:after="0" w:line="240" w:lineRule="auto"/>
                          <w:jc w:val="center"/>
                          <w:rPr>
                            <w:rFonts w:ascii="Times New Roman" w:hAnsi="Times New Roman" w:cs="Times New Roman"/>
                            <w:b/>
                            <w:bCs/>
                            <w:lang w:bidi="ar-AE"/>
                          </w:rPr>
                        </w:pPr>
                        <w:r w:rsidRPr="006953C0">
                          <w:rPr>
                            <w:rFonts w:ascii="Times New Roman" w:hAnsi="Times New Roman" w:cs="Times New Roman"/>
                            <w:b/>
                            <w:bCs/>
                            <w:lang w:bidi="ar-AE"/>
                          </w:rPr>
                          <w:t>IMPLEMENTATION OF THE PLAN</w:t>
                        </w:r>
                      </w:p>
                    </w:txbxContent>
                  </v:textbox>
                </v:shape>
                <v:shape id=" 75" o:spid="_x0000_s1067" type="#_x0000_t32" style="position:absolute;left:6308;top:5642;width:11;height:419;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">
                  <v:stroke endarrow="block"/>
                  <v:shadow on="t" opacity=".5" offset="6pt,-6pt"/>
                  <o:lock v:ext="edit" shapetype="f"/>
                </v:shape>
                <v:shape id=" 76" o:spid="_x0000_s1068" type="#_x0000_t32" style="position:absolute;left:7350;top:5642;width:11;height:1517;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">
                  <v:stroke endarrow="block"/>
                  <v:shadow on="t" opacity=".5" offset="6pt,-6pt"/>
                  <o:lock v:ext="edit" shapetype="f"/>
                </v:shape>
                <v:shape id=" 77" o:spid="_x0000_s1069" type="#_x0000_t32" style="position:absolute;left:7963;top:5642;width:11;height:2560;flip:x;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">
                  <v:stroke endarrow="block"/>
                  <v:shadow on="t" opacity=".5" offset="6pt,-6pt"/>
                  <o:lock v:ext="edit" shapetype="f"/>
                </v:shape>
                <v:shape id=" 78" o:spid="_x0000_s1070" type="#_x0000_t32" style="position:absolute;left:8500;top:5642;width:11;height:3660;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">
                  <v:stroke endarrow="block"/>
                  <v:shadow on="t" opacity=".5" offset="6pt,-6pt"/>
                  <o:lock v:ext="edit" shapetype="f"/>
                </v:shape>
                <v:shape id=" 79" o:spid="_x0000_s1071" type="#_x0000_t32" style="position:absolute;left:8887;top:5706;width:0;height:4621;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">
                  <v:stroke endarrow="block"/>
                  <v:shadow on="t" opacity=".5" offset="6pt,-6pt"/>
                  <o:lock v:ext="edit" shapetype="f"/>
                </v:shape>
                <v:shape id=" 80" o:spid="_x0000_s1072" type="#_x0000_t32" style="position:absolute;left:9279;top:5642;width:0;height:5814;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">
                  <v:stroke endarrow="block"/>
                  <v:shadow on="t" opacity=".5" offset="6pt,-6pt"/>
                  <o:lock v:ext="edit" shapetype="f"/>
                </v:shape>
                <v:shape id=" 81" o:spid="_x0000_s1073" type="#_x0000_t32" style="position:absolute;left:9541;top:5673;width:0;height:6837;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">
                  <v:stroke endarrow="block"/>
                  <v:shadow on="t" opacity=".5" offset="6pt,-6pt"/>
                  <o:lock v:ext="edit" shapetype="f"/>
                </v:shape>
                <v:shape id=" 82" o:spid="_x0000_s1074" type="#_x0000_t32" style="position:absolute;left:10012;top:5671;width:0;height:7915;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">
                  <v:stroke endarrow="block"/>
                  <v:shadow on="t" opacity=".5" offset="6pt,-6pt"/>
                  <o:lock v:ext="edit" shapetype="f"/>
                </v:shape>
                <v:shape id=" 83" o:spid="_x0000_s1075" type="#_x0000_t202" style="position:absolute;left:1762;top:11848;width:2074;height:246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" fillcolor="yellow">
                  <v:fill color2="#ffc000" focus="50%" type="gradient"/>
                  <v:shadow on="t" opacity=".5" offset="6pt,-6pt"/>
                  <v:path arrowok="t"/>
                  <v:textbox>
                    <w:txbxContent>
                      <w:p w14:paraId="3F88ADDC" w14:textId="77777777" w:rsidR="008E6408" w:rsidRPr="006953C0" w:rsidRDefault="008E6408" w:rsidP="006953C0">
                        <w:pPr>
                          <w:spacing w:before="240" w:after="0" w:line="240" w:lineRule="auto"/>
                          <w:rPr>
                            <w:rFonts w:ascii="Times New Roman" w:hAnsi="Times New Roman" w:cs="Times New Roman"/>
                            <w:b/>
                            <w:bCs/>
                            <w:sz w:val="26"/>
                            <w:szCs w:val="26"/>
                            <w:lang w:bidi="ar-AE"/>
                          </w:rPr>
                        </w:pPr>
                        <w:r w:rsidRPr="006953C0">
                          <w:rPr>
                            <w:rFonts w:ascii="Times New Roman" w:hAnsi="Times New Roman" w:cs="Times New Roman"/>
                            <w:b/>
                            <w:bCs/>
                            <w:sz w:val="26"/>
                            <w:szCs w:val="26"/>
                            <w:lang w:bidi="ar-AE"/>
                          </w:rPr>
                          <w:t>THIS FORM OF RESEARCHER DILIGENCE</w:t>
                        </w:r>
                      </w:p>
                    </w:txbxContent>
                  </v:textbox>
                </v:shape>
              </v:group>
            </w:pict>
          </mc:Fallback>
        </mc:AlternateContent>
      </w:r>
    </w:p>
    <w:p w14:paraId="55E10A25"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354F0675"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33B78840"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22F2DF9C"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5A792DC6"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75DDF76B"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5F69B2B0"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74F8FCA6"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0F017008"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4533A2F8"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68FFE98B"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3CAF7773"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32865D95"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67C0D8B2"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6C460E03"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569471C3"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17DD3C9B"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1D6AB5F7" w14:textId="77777777" w:rsidR="006953C0" w:rsidRDefault="006953C0" w:rsidP="006953C0">
      <w:pPr>
        <w:autoSpaceDE w:val="0"/>
        <w:autoSpaceDN w:val="0"/>
        <w:bidi/>
        <w:adjustRightInd w:val="0"/>
        <w:spacing w:after="0" w:line="480" w:lineRule="auto"/>
        <w:ind w:firstLine="720"/>
        <w:jc w:val="both"/>
        <w:rPr>
          <w:rFonts w:ascii="Times New Roman" w:hAnsi="Times New Roman" w:cs="Times New Roman" w:hint="cs"/>
          <w:sz w:val="24"/>
          <w:szCs w:val="24"/>
          <w:rtl/>
        </w:rPr>
      </w:pPr>
    </w:p>
    <w:p w14:paraId="21D38C4A" w14:textId="77777777" w:rsidR="006953C0" w:rsidRPr="00DC6469" w:rsidRDefault="006953C0" w:rsidP="00466AB0">
      <w:pPr>
        <w:autoSpaceDE w:val="0"/>
        <w:autoSpaceDN w:val="0"/>
        <w:bidi/>
        <w:adjustRightInd w:val="0"/>
        <w:spacing w:after="0" w:line="480" w:lineRule="auto"/>
        <w:ind w:firstLine="720"/>
        <w:rPr>
          <w:rFonts w:ascii="Times New Roman" w:hAnsi="Times New Roman" w:cs="Times New Roman" w:hint="cs"/>
          <w:sz w:val="24"/>
          <w:szCs w:val="24"/>
          <w:rtl/>
        </w:rPr>
        <w:pPrChange w:id="162" w:author="Sarah" w:date="2019-01-27T16:12:00Z">
          <w:pPr>
            <w:autoSpaceDE w:val="0"/>
            <w:autoSpaceDN w:val="0"/>
            <w:bidi/>
            <w:adjustRightInd w:val="0"/>
            <w:spacing w:after="0" w:line="480" w:lineRule="auto"/>
            <w:ind w:firstLine="720"/>
            <w:jc w:val="both"/>
          </w:pPr>
        </w:pPrChange>
      </w:pPr>
    </w:p>
    <w:p w14:paraId="4BB9B844" w14:textId="77777777" w:rsidR="00466AB0" w:rsidRDefault="00466AB0" w:rsidP="00D72407">
      <w:pPr>
        <w:autoSpaceDE w:val="0"/>
        <w:autoSpaceDN w:val="0"/>
        <w:adjustRightInd w:val="0"/>
        <w:spacing w:after="0" w:line="480" w:lineRule="auto"/>
        <w:jc w:val="both"/>
        <w:rPr>
          <w:ins w:id="163" w:author="Sarah" w:date="2019-01-27T16:13:00Z"/>
          <w:rFonts w:ascii="Times New Roman" w:hAnsi="Times New Roman" w:cs="Times New Roman"/>
          <w:b/>
          <w:bCs/>
          <w:sz w:val="24"/>
          <w:szCs w:val="24"/>
        </w:rPr>
      </w:pPr>
      <w:ins w:id="164" w:author="Sarah" w:date="2019-01-27T16:13:00Z">
        <w:r>
          <w:rPr>
            <w:rFonts w:ascii="Times New Roman" w:hAnsi="Times New Roman" w:cs="Times New Roman"/>
            <w:b/>
            <w:bCs/>
            <w:sz w:val="24"/>
            <w:szCs w:val="24"/>
          </w:rPr>
          <w:t>Might need to consider this framework as a guide or base for your study.</w:t>
        </w:r>
      </w:ins>
    </w:p>
    <w:p w14:paraId="2EDEEA30" w14:textId="77777777" w:rsidR="00D72407" w:rsidRPr="00D72407" w:rsidRDefault="00444C25" w:rsidP="00D72407">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8</w:t>
      </w:r>
      <w:r w:rsidR="00D72407">
        <w:rPr>
          <w:rFonts w:ascii="Times New Roman" w:hAnsi="Times New Roman" w:cs="Times New Roman"/>
          <w:b/>
          <w:bCs/>
          <w:sz w:val="24"/>
          <w:szCs w:val="24"/>
        </w:rPr>
        <w:t xml:space="preserve">. </w:t>
      </w:r>
      <w:r w:rsidR="00D72407" w:rsidRPr="00D72407">
        <w:rPr>
          <w:rFonts w:ascii="Times New Roman" w:hAnsi="Times New Roman" w:cs="Times New Roman"/>
          <w:b/>
          <w:bCs/>
          <w:sz w:val="24"/>
          <w:szCs w:val="24"/>
        </w:rPr>
        <w:t>Strategic Planning Challenges</w:t>
      </w:r>
      <w:r w:rsidR="00D72407" w:rsidRPr="00D72407">
        <w:rPr>
          <w:rFonts w:ascii="Times New Roman" w:hAnsi="Times New Roman" w:cs="Times New Roman"/>
          <w:b/>
          <w:bCs/>
          <w:sz w:val="24"/>
          <w:szCs w:val="24"/>
          <w:rtl/>
        </w:rPr>
        <w:t>:</w:t>
      </w:r>
    </w:p>
    <w:p w14:paraId="38CAF2FA" w14:textId="77777777" w:rsidR="00D72407" w:rsidRPr="00D72407" w:rsidRDefault="00D72407" w:rsidP="00D72407">
      <w:pPr>
        <w:autoSpaceDE w:val="0"/>
        <w:autoSpaceDN w:val="0"/>
        <w:adjustRightInd w:val="0"/>
        <w:spacing w:after="0" w:line="480" w:lineRule="auto"/>
        <w:ind w:firstLine="720"/>
        <w:jc w:val="both"/>
        <w:rPr>
          <w:rFonts w:ascii="Times New Roman" w:hAnsi="Times New Roman" w:cs="Times New Roman" w:hint="cs"/>
          <w:sz w:val="24"/>
          <w:szCs w:val="24"/>
          <w:rtl/>
        </w:rPr>
      </w:pPr>
      <w:r w:rsidRPr="00D72407">
        <w:rPr>
          <w:rFonts w:ascii="Times New Roman" w:hAnsi="Times New Roman" w:cs="Times New Roman"/>
          <w:sz w:val="24"/>
          <w:szCs w:val="24"/>
        </w:rPr>
        <w:lastRenderedPageBreak/>
        <w:t>The human resource is one of the most important resources in different organizations. The resources and other components of the organization depend on the efficiency of the human element in their departments. It is the key to success in achieving the effectiveness of using the other elements (raw materials, management, marketing, funds). What is happening in society and the world is a development that increases the importance of human resources development as an input to progress and a greater interest in developing human capabilities and efficiency. Without that, other resources can not be invested, and there will be a clear deficit in achieving high levels of performance and quality</w:t>
      </w:r>
      <w:r w:rsidRPr="00D72407">
        <w:rPr>
          <w:rFonts w:ascii="Times New Roman" w:hAnsi="Times New Roman" w:cs="Times New Roman"/>
          <w:sz w:val="24"/>
          <w:szCs w:val="24"/>
          <w:rtl/>
        </w:rPr>
        <w:t>.</w:t>
      </w:r>
    </w:p>
    <w:p w14:paraId="5CD83BDB" w14:textId="77777777" w:rsidR="00D72407" w:rsidRPr="00711B7D" w:rsidRDefault="00711B7D" w:rsidP="00711B7D">
      <w:pPr>
        <w:autoSpaceDE w:val="0"/>
        <w:autoSpaceDN w:val="0"/>
        <w:adjustRightInd w:val="0"/>
        <w:spacing w:after="0" w:line="480" w:lineRule="auto"/>
        <w:ind w:firstLine="720"/>
        <w:jc w:val="both"/>
        <w:rPr>
          <w:rFonts w:ascii="Times New Roman" w:hAnsi="Times New Roman" w:cs="Times New Roman" w:hint="cs"/>
          <w:sz w:val="24"/>
          <w:szCs w:val="24"/>
          <w:rtl/>
        </w:rPr>
      </w:pPr>
      <w:r w:rsidRPr="00711B7D">
        <w:rPr>
          <w:rFonts w:ascii="Times New Roman" w:hAnsi="Times New Roman" w:cs="Times New Roman"/>
          <w:sz w:val="24"/>
          <w:szCs w:val="24"/>
        </w:rPr>
        <w:t>The challenges facing strategic planning can be identified by identifying the obstacles facing them, as well as identifying the problems related to the strategic planning process, as follows</w:t>
      </w:r>
      <w:r w:rsidRPr="00711B7D">
        <w:rPr>
          <w:rFonts w:ascii="Times New Roman" w:hAnsi="Times New Roman" w:cs="Times New Roman"/>
          <w:sz w:val="24"/>
          <w:szCs w:val="24"/>
          <w:rtl/>
        </w:rPr>
        <w:t>:</w:t>
      </w:r>
    </w:p>
    <w:p w14:paraId="6E7D34FF" w14:textId="77777777" w:rsidR="00711B7D" w:rsidRPr="00711B7D" w:rsidRDefault="00711B7D" w:rsidP="00711B7D">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 xml:space="preserve">A. </w:t>
      </w:r>
      <w:r w:rsidRPr="00711B7D">
        <w:rPr>
          <w:rFonts w:ascii="Times New Roman" w:hAnsi="Times New Roman" w:cs="Times New Roman"/>
          <w:b/>
          <w:bCs/>
          <w:sz w:val="24"/>
          <w:szCs w:val="24"/>
        </w:rPr>
        <w:t>Human resource planning constraints</w:t>
      </w:r>
      <w:r w:rsidRPr="00711B7D">
        <w:rPr>
          <w:rFonts w:ascii="Times New Roman" w:hAnsi="Times New Roman" w:cs="Times New Roman"/>
          <w:b/>
          <w:bCs/>
          <w:sz w:val="24"/>
          <w:szCs w:val="24"/>
          <w:rtl/>
        </w:rPr>
        <w:t>:</w:t>
      </w:r>
    </w:p>
    <w:p w14:paraId="5466FED1" w14:textId="77777777" w:rsidR="00711B7D" w:rsidRPr="006B4BA6" w:rsidRDefault="006B4BA6" w:rsidP="006B4BA6">
      <w:pPr>
        <w:autoSpaceDE w:val="0"/>
        <w:autoSpaceDN w:val="0"/>
        <w:adjustRightInd w:val="0"/>
        <w:spacing w:after="0" w:line="480" w:lineRule="auto"/>
        <w:ind w:firstLine="720"/>
        <w:jc w:val="both"/>
        <w:rPr>
          <w:rFonts w:ascii="Times New Roman" w:hAnsi="Times New Roman" w:cs="Times New Roman" w:hint="cs"/>
          <w:sz w:val="24"/>
          <w:szCs w:val="24"/>
          <w:rtl/>
        </w:rPr>
      </w:pPr>
      <w:r w:rsidRPr="006B4BA6">
        <w:rPr>
          <w:rFonts w:ascii="Times New Roman" w:hAnsi="Times New Roman" w:cs="Times New Roman"/>
          <w:sz w:val="24"/>
          <w:szCs w:val="24"/>
        </w:rPr>
        <w:t>There are several obstacles facing the strategic plan, including</w:t>
      </w:r>
      <w:r w:rsidRPr="006B4BA6">
        <w:rPr>
          <w:rFonts w:ascii="Times New Roman" w:hAnsi="Times New Roman" w:cs="Times New Roman"/>
          <w:sz w:val="24"/>
          <w:szCs w:val="24"/>
          <w:rtl/>
        </w:rPr>
        <w:t>:</w:t>
      </w:r>
    </w:p>
    <w:p w14:paraId="0E4A6C39" w14:textId="77777777" w:rsidR="006B4BA6" w:rsidRPr="006B4BA6" w:rsidRDefault="006B4BA6" w:rsidP="00DD042A">
      <w:pPr>
        <w:numPr>
          <w:ilvl w:val="0"/>
          <w:numId w:val="12"/>
        </w:numPr>
        <w:autoSpaceDE w:val="0"/>
        <w:autoSpaceDN w:val="0"/>
        <w:adjustRightInd w:val="0"/>
        <w:spacing w:after="0" w:line="480" w:lineRule="auto"/>
        <w:jc w:val="both"/>
        <w:rPr>
          <w:rFonts w:ascii="Times New Roman" w:hAnsi="Times New Roman" w:cs="Times New Roman"/>
          <w:sz w:val="24"/>
          <w:szCs w:val="24"/>
        </w:rPr>
      </w:pPr>
      <w:r w:rsidRPr="006B4BA6">
        <w:rPr>
          <w:rFonts w:ascii="Times New Roman" w:hAnsi="Times New Roman" w:cs="Times New Roman"/>
          <w:sz w:val="24"/>
          <w:szCs w:val="24"/>
        </w:rPr>
        <w:t>The lack of data required for human resources planning in detail and coverage, and the modernity, which is completely reflective of the status quo, namely the lack of accurate and correct information</w:t>
      </w:r>
      <w:r w:rsidRPr="006B4BA6">
        <w:rPr>
          <w:rFonts w:ascii="Times New Roman" w:hAnsi="Times New Roman" w:cs="Times New Roman"/>
          <w:sz w:val="24"/>
          <w:szCs w:val="24"/>
          <w:rtl/>
        </w:rPr>
        <w:t>.</w:t>
      </w:r>
    </w:p>
    <w:p w14:paraId="58268772" w14:textId="77777777" w:rsidR="006B4BA6" w:rsidRPr="006B4BA6" w:rsidRDefault="006B4BA6" w:rsidP="00DD042A">
      <w:pPr>
        <w:numPr>
          <w:ilvl w:val="0"/>
          <w:numId w:val="12"/>
        </w:numPr>
        <w:autoSpaceDE w:val="0"/>
        <w:autoSpaceDN w:val="0"/>
        <w:adjustRightInd w:val="0"/>
        <w:spacing w:after="0" w:line="480" w:lineRule="auto"/>
        <w:jc w:val="both"/>
        <w:rPr>
          <w:rFonts w:ascii="Times New Roman" w:hAnsi="Times New Roman" w:cs="Times New Roman"/>
          <w:sz w:val="24"/>
          <w:szCs w:val="24"/>
        </w:rPr>
      </w:pPr>
      <w:r w:rsidRPr="006B4BA6">
        <w:rPr>
          <w:rFonts w:ascii="Times New Roman" w:hAnsi="Times New Roman" w:cs="Times New Roman"/>
          <w:sz w:val="24"/>
          <w:szCs w:val="24"/>
        </w:rPr>
        <w:t>There is a clear lack of human resources planning specialists who are able to help cover and address the interrelated aspects of this process at the appropriate level</w:t>
      </w:r>
      <w:r w:rsidRPr="006B4BA6">
        <w:rPr>
          <w:rFonts w:ascii="Times New Roman" w:hAnsi="Times New Roman" w:cs="Times New Roman"/>
          <w:sz w:val="24"/>
          <w:szCs w:val="24"/>
          <w:rtl/>
        </w:rPr>
        <w:t>.</w:t>
      </w:r>
    </w:p>
    <w:p w14:paraId="5926F7DB" w14:textId="77777777" w:rsidR="006B4BA6" w:rsidRPr="006B4BA6" w:rsidRDefault="006B4BA6" w:rsidP="00DD042A">
      <w:pPr>
        <w:numPr>
          <w:ilvl w:val="0"/>
          <w:numId w:val="12"/>
        </w:numPr>
        <w:autoSpaceDE w:val="0"/>
        <w:autoSpaceDN w:val="0"/>
        <w:adjustRightInd w:val="0"/>
        <w:spacing w:after="0" w:line="480" w:lineRule="auto"/>
        <w:jc w:val="both"/>
        <w:rPr>
          <w:rFonts w:ascii="Times New Roman" w:hAnsi="Times New Roman" w:cs="Times New Roman"/>
          <w:sz w:val="24"/>
          <w:szCs w:val="24"/>
        </w:rPr>
      </w:pPr>
      <w:r w:rsidRPr="006B4BA6">
        <w:rPr>
          <w:rFonts w:ascii="Times New Roman" w:hAnsi="Times New Roman" w:cs="Times New Roman"/>
          <w:sz w:val="24"/>
          <w:szCs w:val="24"/>
        </w:rPr>
        <w:t>The existence of a set of overlapping terms, such as performance, productivity, abilities, knowledge, skills, level of work, etc., and the relationship between them is difficult to define in practice in a comprehensive sense</w:t>
      </w:r>
      <w:r w:rsidRPr="006B4BA6">
        <w:rPr>
          <w:rFonts w:ascii="Times New Roman" w:hAnsi="Times New Roman" w:cs="Times New Roman"/>
          <w:sz w:val="24"/>
          <w:szCs w:val="24"/>
          <w:rtl/>
        </w:rPr>
        <w:t>.</w:t>
      </w:r>
    </w:p>
    <w:p w14:paraId="46FF656C" w14:textId="77777777" w:rsidR="006B4BA6" w:rsidRPr="006B4BA6" w:rsidRDefault="006B4BA6" w:rsidP="00DD042A">
      <w:pPr>
        <w:numPr>
          <w:ilvl w:val="0"/>
          <w:numId w:val="12"/>
        </w:numPr>
        <w:autoSpaceDE w:val="0"/>
        <w:autoSpaceDN w:val="0"/>
        <w:adjustRightInd w:val="0"/>
        <w:spacing w:after="0" w:line="480" w:lineRule="auto"/>
        <w:jc w:val="both"/>
        <w:rPr>
          <w:rFonts w:ascii="Times New Roman" w:hAnsi="Times New Roman" w:cs="Times New Roman"/>
          <w:sz w:val="24"/>
          <w:szCs w:val="24"/>
        </w:rPr>
      </w:pPr>
      <w:r w:rsidRPr="006B4BA6">
        <w:rPr>
          <w:rFonts w:ascii="Times New Roman" w:hAnsi="Times New Roman" w:cs="Times New Roman"/>
          <w:sz w:val="24"/>
          <w:szCs w:val="24"/>
        </w:rPr>
        <w:t xml:space="preserve">It is often difficult to have precise and specific criteria for defining the functions of certain functions, specific methods for measuring their </w:t>
      </w:r>
      <w:r w:rsidRPr="006B4BA6">
        <w:rPr>
          <w:rFonts w:ascii="Times New Roman" w:hAnsi="Times New Roman" w:cs="Times New Roman"/>
          <w:sz w:val="24"/>
          <w:szCs w:val="24"/>
        </w:rPr>
        <w:lastRenderedPageBreak/>
        <w:t>performance, and the ways in which treatment of certain problems in the organization may vary from one official to another</w:t>
      </w:r>
      <w:r w:rsidRPr="006B4BA6">
        <w:rPr>
          <w:rFonts w:ascii="Times New Roman" w:hAnsi="Times New Roman" w:cs="Times New Roman"/>
          <w:sz w:val="24"/>
          <w:szCs w:val="24"/>
          <w:rtl/>
        </w:rPr>
        <w:t>.</w:t>
      </w:r>
    </w:p>
    <w:p w14:paraId="4EE2CA68" w14:textId="77777777" w:rsidR="006B4BA6" w:rsidRPr="006B4BA6" w:rsidRDefault="006B4BA6" w:rsidP="00DD042A">
      <w:pPr>
        <w:numPr>
          <w:ilvl w:val="0"/>
          <w:numId w:val="12"/>
        </w:numPr>
        <w:autoSpaceDE w:val="0"/>
        <w:autoSpaceDN w:val="0"/>
        <w:adjustRightInd w:val="0"/>
        <w:spacing w:after="0" w:line="480" w:lineRule="auto"/>
        <w:jc w:val="both"/>
        <w:rPr>
          <w:rFonts w:ascii="Times New Roman" w:hAnsi="Times New Roman" w:cs="Times New Roman"/>
          <w:sz w:val="24"/>
          <w:szCs w:val="24"/>
        </w:rPr>
      </w:pPr>
      <w:r w:rsidRPr="006B4BA6">
        <w:rPr>
          <w:rFonts w:ascii="Times New Roman" w:hAnsi="Times New Roman" w:cs="Times New Roman"/>
          <w:sz w:val="24"/>
          <w:szCs w:val="24"/>
        </w:rPr>
        <w:t>The difficulty of reconciling the interests of the Organization and the laws of the Government in the case of a conflict between them, with the change in many cases in the laws and regulations governing the government of the work</w:t>
      </w:r>
      <w:r w:rsidRPr="006B4BA6">
        <w:rPr>
          <w:rFonts w:ascii="Times New Roman" w:hAnsi="Times New Roman" w:cs="Times New Roman"/>
          <w:sz w:val="24"/>
          <w:szCs w:val="24"/>
          <w:rtl/>
        </w:rPr>
        <w:t>.</w:t>
      </w:r>
    </w:p>
    <w:p w14:paraId="6D7BE061" w14:textId="77777777" w:rsidR="006B4BA6" w:rsidRDefault="006B4BA6" w:rsidP="00DD042A">
      <w:pPr>
        <w:numPr>
          <w:ilvl w:val="0"/>
          <w:numId w:val="12"/>
        </w:numPr>
        <w:autoSpaceDE w:val="0"/>
        <w:autoSpaceDN w:val="0"/>
        <w:adjustRightInd w:val="0"/>
        <w:spacing w:after="0" w:line="480" w:lineRule="auto"/>
        <w:jc w:val="both"/>
        <w:rPr>
          <w:rFonts w:ascii="Times New Roman" w:hAnsi="Times New Roman" w:cs="Times New Roman"/>
          <w:sz w:val="24"/>
          <w:szCs w:val="24"/>
        </w:rPr>
      </w:pPr>
      <w:r w:rsidRPr="006B4BA6">
        <w:rPr>
          <w:rFonts w:ascii="Times New Roman" w:hAnsi="Times New Roman" w:cs="Times New Roman"/>
          <w:sz w:val="24"/>
          <w:szCs w:val="24"/>
        </w:rPr>
        <w:t>Productivity levels are often low in the adjustment period for new employees, and it is difficult to predict in advance that period and the limits and subsequent levels of decline in performance. The performance here means "the responsibilities, duties, activities and tasks that constitute the work of the individual, which he must perform as required, in light of the rates in which the capable and competent worker can perform them</w:t>
      </w:r>
      <w:r w:rsidRPr="006B4BA6">
        <w:rPr>
          <w:rFonts w:ascii="Times New Roman" w:hAnsi="Times New Roman" w:cs="Times New Roman"/>
          <w:sz w:val="24"/>
          <w:szCs w:val="24"/>
          <w:rtl/>
        </w:rPr>
        <w:t>."</w:t>
      </w:r>
    </w:p>
    <w:p w14:paraId="445BD8F5" w14:textId="77777777" w:rsidR="006B4BA6" w:rsidRPr="006B4BA6" w:rsidRDefault="006B4BA6" w:rsidP="00DD042A">
      <w:pPr>
        <w:numPr>
          <w:ilvl w:val="0"/>
          <w:numId w:val="12"/>
        </w:numPr>
        <w:autoSpaceDE w:val="0"/>
        <w:autoSpaceDN w:val="0"/>
        <w:adjustRightInd w:val="0"/>
        <w:spacing w:after="0" w:line="480" w:lineRule="auto"/>
        <w:jc w:val="both"/>
        <w:rPr>
          <w:rFonts w:ascii="Times New Roman" w:hAnsi="Times New Roman" w:cs="Times New Roman"/>
          <w:sz w:val="24"/>
          <w:szCs w:val="24"/>
        </w:rPr>
      </w:pPr>
      <w:r w:rsidRPr="006B4BA6">
        <w:rPr>
          <w:rFonts w:ascii="Times New Roman" w:hAnsi="Times New Roman" w:cs="Times New Roman"/>
          <w:sz w:val="24"/>
          <w:szCs w:val="24"/>
        </w:rPr>
        <w:t>The difficulty of rapid coverage of some activities that suffer from problems of low performance, due to the speed of turnover and the need for temporary replacement</w:t>
      </w:r>
      <w:r w:rsidRPr="006B4BA6">
        <w:rPr>
          <w:rFonts w:ascii="Times New Roman" w:hAnsi="Times New Roman" w:cs="Times New Roman"/>
          <w:sz w:val="24"/>
          <w:szCs w:val="24"/>
          <w:rtl/>
        </w:rPr>
        <w:t>.</w:t>
      </w:r>
    </w:p>
    <w:p w14:paraId="129F0241" w14:textId="77777777" w:rsidR="006B4BA6" w:rsidRPr="006B4BA6" w:rsidRDefault="006B4BA6" w:rsidP="00DD042A">
      <w:pPr>
        <w:numPr>
          <w:ilvl w:val="0"/>
          <w:numId w:val="12"/>
        </w:numPr>
        <w:autoSpaceDE w:val="0"/>
        <w:autoSpaceDN w:val="0"/>
        <w:adjustRightInd w:val="0"/>
        <w:spacing w:after="0" w:line="480" w:lineRule="auto"/>
        <w:jc w:val="both"/>
        <w:rPr>
          <w:rFonts w:ascii="Times New Roman" w:hAnsi="Times New Roman" w:cs="Times New Roman"/>
          <w:sz w:val="24"/>
          <w:szCs w:val="24"/>
        </w:rPr>
      </w:pPr>
      <w:r w:rsidRPr="006B4BA6">
        <w:rPr>
          <w:rFonts w:ascii="Times New Roman" w:hAnsi="Times New Roman" w:cs="Times New Roman"/>
          <w:sz w:val="24"/>
          <w:szCs w:val="24"/>
        </w:rPr>
        <w:t>The difficulty of coordination between human resources planning and other labor development activities such as selection, recruitment, training and transportation</w:t>
      </w:r>
      <w:r w:rsidRPr="006B4BA6">
        <w:rPr>
          <w:rFonts w:ascii="Times New Roman" w:hAnsi="Times New Roman" w:cs="Times New Roman"/>
          <w:sz w:val="24"/>
          <w:szCs w:val="24"/>
          <w:rtl/>
        </w:rPr>
        <w:t>.</w:t>
      </w:r>
    </w:p>
    <w:p w14:paraId="79262385" w14:textId="77777777" w:rsidR="006B4BA6" w:rsidRPr="00942D15" w:rsidRDefault="00942D15" w:rsidP="00942D15">
      <w:pPr>
        <w:autoSpaceDE w:val="0"/>
        <w:autoSpaceDN w:val="0"/>
        <w:adjustRightInd w:val="0"/>
        <w:spacing w:after="0" w:line="480" w:lineRule="auto"/>
        <w:jc w:val="both"/>
        <w:rPr>
          <w:rFonts w:ascii="Times New Roman" w:hAnsi="Times New Roman" w:cs="Times New Roman" w:hint="cs"/>
          <w:b/>
          <w:bCs/>
          <w:sz w:val="24"/>
          <w:szCs w:val="24"/>
          <w:rtl/>
        </w:rPr>
      </w:pPr>
      <w:r w:rsidRPr="00942D15">
        <w:rPr>
          <w:rFonts w:ascii="Times New Roman" w:hAnsi="Times New Roman" w:cs="Times New Roman"/>
          <w:b/>
          <w:bCs/>
          <w:sz w:val="24"/>
          <w:szCs w:val="24"/>
        </w:rPr>
        <w:t>B. Problems related to the strategic planning process</w:t>
      </w:r>
      <w:r w:rsidRPr="00942D15">
        <w:rPr>
          <w:rFonts w:ascii="Times New Roman" w:hAnsi="Times New Roman" w:cs="Times New Roman"/>
          <w:b/>
          <w:bCs/>
          <w:sz w:val="24"/>
          <w:szCs w:val="24"/>
          <w:rtl/>
        </w:rPr>
        <w:t>:</w:t>
      </w:r>
    </w:p>
    <w:p w14:paraId="472D9017" w14:textId="77777777" w:rsidR="00942D15" w:rsidRPr="00552606" w:rsidRDefault="00552606" w:rsidP="00552606">
      <w:pPr>
        <w:autoSpaceDE w:val="0"/>
        <w:autoSpaceDN w:val="0"/>
        <w:adjustRightInd w:val="0"/>
        <w:spacing w:after="0" w:line="480" w:lineRule="auto"/>
        <w:ind w:firstLine="720"/>
        <w:jc w:val="both"/>
        <w:rPr>
          <w:rFonts w:ascii="Times New Roman" w:hAnsi="Times New Roman" w:cs="Times New Roman" w:hint="cs"/>
          <w:sz w:val="24"/>
          <w:szCs w:val="24"/>
          <w:rtl/>
        </w:rPr>
      </w:pPr>
      <w:r w:rsidRPr="00552606">
        <w:rPr>
          <w:rFonts w:ascii="Times New Roman" w:hAnsi="Times New Roman" w:cs="Times New Roman"/>
          <w:sz w:val="24"/>
          <w:szCs w:val="24"/>
        </w:rPr>
        <w:t>Strategic planning is more complex than planning other resources, such as financial resources, for a number of reasons</w:t>
      </w:r>
      <w:r w:rsidRPr="00552606">
        <w:rPr>
          <w:rFonts w:ascii="Times New Roman" w:hAnsi="Times New Roman" w:cs="Times New Roman"/>
          <w:sz w:val="24"/>
          <w:szCs w:val="24"/>
          <w:rtl/>
        </w:rPr>
        <w:t>:</w:t>
      </w:r>
    </w:p>
    <w:p w14:paraId="39FD960D" w14:textId="77777777" w:rsidR="00552606" w:rsidRDefault="00552606" w:rsidP="00DD042A">
      <w:pPr>
        <w:numPr>
          <w:ilvl w:val="0"/>
          <w:numId w:val="13"/>
        </w:numPr>
        <w:autoSpaceDE w:val="0"/>
        <w:autoSpaceDN w:val="0"/>
        <w:adjustRightInd w:val="0"/>
        <w:spacing w:after="0" w:line="480" w:lineRule="auto"/>
        <w:jc w:val="both"/>
        <w:rPr>
          <w:rFonts w:ascii="Times New Roman" w:hAnsi="Times New Roman" w:cs="Times New Roman"/>
          <w:sz w:val="24"/>
          <w:szCs w:val="24"/>
        </w:rPr>
      </w:pPr>
      <w:r w:rsidRPr="00552606">
        <w:rPr>
          <w:rFonts w:ascii="Times New Roman" w:hAnsi="Times New Roman" w:cs="Times New Roman"/>
          <w:sz w:val="24"/>
          <w:szCs w:val="24"/>
        </w:rPr>
        <w:t>It is difficult to predict what people are doing, they can easily disrupt the plans, by resigning or getting sick or refusing to do some things ... etc</w:t>
      </w:r>
      <w:r w:rsidRPr="00552606">
        <w:rPr>
          <w:rFonts w:ascii="Times New Roman" w:hAnsi="Times New Roman" w:cs="Times New Roman"/>
          <w:sz w:val="24"/>
          <w:szCs w:val="24"/>
          <w:rtl/>
        </w:rPr>
        <w:t>.</w:t>
      </w:r>
    </w:p>
    <w:p w14:paraId="50724671" w14:textId="77777777" w:rsidR="00552606" w:rsidRDefault="00552606" w:rsidP="00DD042A">
      <w:pPr>
        <w:numPr>
          <w:ilvl w:val="0"/>
          <w:numId w:val="13"/>
        </w:numPr>
        <w:autoSpaceDE w:val="0"/>
        <w:autoSpaceDN w:val="0"/>
        <w:adjustRightInd w:val="0"/>
        <w:spacing w:after="0" w:line="480" w:lineRule="auto"/>
        <w:jc w:val="both"/>
        <w:rPr>
          <w:rFonts w:ascii="Times New Roman" w:hAnsi="Times New Roman" w:cs="Times New Roman"/>
          <w:sz w:val="24"/>
          <w:szCs w:val="24"/>
        </w:rPr>
      </w:pPr>
      <w:r w:rsidRPr="00552606">
        <w:rPr>
          <w:rFonts w:ascii="Times New Roman" w:hAnsi="Times New Roman" w:cs="Times New Roman"/>
          <w:sz w:val="24"/>
          <w:szCs w:val="24"/>
        </w:rPr>
        <w:lastRenderedPageBreak/>
        <w:t>There are differences between each person and so it is difficult to develop policies and approaches that are equally appropriate for all persons</w:t>
      </w:r>
      <w:r w:rsidRPr="00552606">
        <w:rPr>
          <w:rFonts w:ascii="Times New Roman" w:hAnsi="Times New Roman" w:cs="Times New Roman"/>
          <w:sz w:val="24"/>
          <w:szCs w:val="24"/>
          <w:rtl/>
        </w:rPr>
        <w:t>.</w:t>
      </w:r>
    </w:p>
    <w:p w14:paraId="4B052F19" w14:textId="77777777" w:rsidR="00552606" w:rsidRDefault="00552606" w:rsidP="00DD042A">
      <w:pPr>
        <w:numPr>
          <w:ilvl w:val="0"/>
          <w:numId w:val="13"/>
        </w:numPr>
        <w:autoSpaceDE w:val="0"/>
        <w:autoSpaceDN w:val="0"/>
        <w:adjustRightInd w:val="0"/>
        <w:spacing w:after="0" w:line="480" w:lineRule="auto"/>
        <w:jc w:val="both"/>
        <w:rPr>
          <w:rFonts w:ascii="Times New Roman" w:hAnsi="Times New Roman" w:cs="Times New Roman"/>
          <w:sz w:val="24"/>
          <w:szCs w:val="24"/>
        </w:rPr>
      </w:pPr>
      <w:r w:rsidRPr="00552606">
        <w:rPr>
          <w:rFonts w:ascii="Times New Roman" w:hAnsi="Times New Roman" w:cs="Times New Roman"/>
          <w:sz w:val="24"/>
          <w:szCs w:val="24"/>
        </w:rPr>
        <w:t>The needs of the Organization are not a certain amount of a homogeneous product, but are represented in different numbers of special types of persons, secretaries, technicians ... etc. Such people should be placed in a particular place at a certain time, and moving those people from one location to another is easier than moving any other resource, such as money</w:t>
      </w:r>
      <w:r w:rsidRPr="00552606">
        <w:rPr>
          <w:rFonts w:ascii="Times New Roman" w:hAnsi="Times New Roman" w:cs="Times New Roman"/>
          <w:sz w:val="24"/>
          <w:szCs w:val="24"/>
          <w:rtl/>
        </w:rPr>
        <w:t>.</w:t>
      </w:r>
    </w:p>
    <w:p w14:paraId="20ECA7F4" w14:textId="77777777" w:rsidR="00552606" w:rsidRDefault="00552606" w:rsidP="00DD042A">
      <w:pPr>
        <w:numPr>
          <w:ilvl w:val="0"/>
          <w:numId w:val="13"/>
        </w:numPr>
        <w:autoSpaceDE w:val="0"/>
        <w:autoSpaceDN w:val="0"/>
        <w:adjustRightInd w:val="0"/>
        <w:spacing w:after="0" w:line="480" w:lineRule="auto"/>
        <w:jc w:val="both"/>
        <w:rPr>
          <w:rFonts w:ascii="Times New Roman" w:hAnsi="Times New Roman" w:cs="Times New Roman"/>
          <w:sz w:val="24"/>
          <w:szCs w:val="24"/>
        </w:rPr>
      </w:pPr>
      <w:r w:rsidRPr="00552606">
        <w:rPr>
          <w:rFonts w:ascii="Times New Roman" w:hAnsi="Times New Roman" w:cs="Times New Roman"/>
          <w:sz w:val="24"/>
          <w:szCs w:val="24"/>
        </w:rPr>
        <w:t>Managing disability and increasing human resources is more difficult than any other resource. Reducing the number of working people is often not easy, and access to additional human resources can be expensive and time-consuming</w:t>
      </w:r>
      <w:r w:rsidRPr="00552606">
        <w:rPr>
          <w:rFonts w:ascii="Times New Roman" w:hAnsi="Times New Roman" w:cs="Times New Roman"/>
          <w:sz w:val="24"/>
          <w:szCs w:val="24"/>
          <w:rtl/>
        </w:rPr>
        <w:t>.</w:t>
      </w:r>
    </w:p>
    <w:p w14:paraId="31F3F543" w14:textId="77777777" w:rsidR="00552606" w:rsidRDefault="00552606" w:rsidP="00DD042A">
      <w:pPr>
        <w:numPr>
          <w:ilvl w:val="0"/>
          <w:numId w:val="13"/>
        </w:numPr>
        <w:autoSpaceDE w:val="0"/>
        <w:autoSpaceDN w:val="0"/>
        <w:adjustRightInd w:val="0"/>
        <w:spacing w:after="0" w:line="480" w:lineRule="auto"/>
        <w:jc w:val="both"/>
        <w:rPr>
          <w:rFonts w:ascii="Times New Roman" w:hAnsi="Times New Roman" w:cs="Times New Roman"/>
          <w:sz w:val="24"/>
          <w:szCs w:val="24"/>
        </w:rPr>
      </w:pPr>
      <w:r w:rsidRPr="00552606">
        <w:rPr>
          <w:rFonts w:ascii="Times New Roman" w:hAnsi="Times New Roman" w:cs="Times New Roman"/>
          <w:sz w:val="24"/>
          <w:szCs w:val="24"/>
        </w:rPr>
        <w:t>The working people need to be treated sensitively and prudently, which requires the existence of thought and care of managers</w:t>
      </w:r>
      <w:r w:rsidRPr="00552606">
        <w:rPr>
          <w:rFonts w:ascii="Times New Roman" w:hAnsi="Times New Roman" w:cs="Times New Roman"/>
          <w:sz w:val="24"/>
          <w:szCs w:val="24"/>
          <w:rtl/>
        </w:rPr>
        <w:t>.</w:t>
      </w:r>
    </w:p>
    <w:p w14:paraId="7714D8F6" w14:textId="77777777" w:rsidR="00552606" w:rsidRPr="00552606" w:rsidRDefault="00552606" w:rsidP="00DD042A">
      <w:pPr>
        <w:numPr>
          <w:ilvl w:val="0"/>
          <w:numId w:val="13"/>
        </w:numPr>
        <w:autoSpaceDE w:val="0"/>
        <w:autoSpaceDN w:val="0"/>
        <w:adjustRightInd w:val="0"/>
        <w:spacing w:after="0" w:line="480" w:lineRule="auto"/>
        <w:jc w:val="both"/>
        <w:rPr>
          <w:rFonts w:ascii="Times New Roman" w:hAnsi="Times New Roman" w:cs="Times New Roman"/>
          <w:sz w:val="24"/>
          <w:szCs w:val="24"/>
        </w:rPr>
      </w:pPr>
      <w:r w:rsidRPr="00552606">
        <w:rPr>
          <w:rFonts w:ascii="Times New Roman" w:hAnsi="Times New Roman" w:cs="Times New Roman"/>
          <w:sz w:val="24"/>
          <w:szCs w:val="24"/>
        </w:rPr>
        <w:t>There are many environmental conditions, which must be taken into account, it is possible to save money in the treasury, but people need offices, parking places ... Etc. The purpose of human resources management is to achieve the objectives of the organization on the one hand, Second, the possibilities available, under the internal and external environmental conditions, and the Department of Human Resources always strive to achieve balance and integration between the organization and its employees, and achieve the goals of both of them efficiently and effectively high</w:t>
      </w:r>
      <w:r w:rsidRPr="00552606">
        <w:rPr>
          <w:rFonts w:ascii="Times New Roman" w:hAnsi="Times New Roman" w:cs="Times New Roman"/>
          <w:sz w:val="24"/>
          <w:szCs w:val="24"/>
          <w:rtl/>
        </w:rPr>
        <w:t>.</w:t>
      </w:r>
    </w:p>
    <w:p w14:paraId="75D45C76" w14:textId="77777777" w:rsidR="00552606" w:rsidRPr="004774F2" w:rsidRDefault="004774F2" w:rsidP="004774F2">
      <w:pPr>
        <w:autoSpaceDE w:val="0"/>
        <w:autoSpaceDN w:val="0"/>
        <w:adjustRightInd w:val="0"/>
        <w:spacing w:after="0" w:line="480" w:lineRule="auto"/>
        <w:ind w:firstLine="720"/>
        <w:jc w:val="both"/>
        <w:rPr>
          <w:rFonts w:ascii="Times New Roman" w:hAnsi="Times New Roman" w:cs="Times New Roman" w:hint="cs"/>
          <w:sz w:val="24"/>
          <w:szCs w:val="24"/>
          <w:rtl/>
        </w:rPr>
      </w:pPr>
      <w:r w:rsidRPr="004774F2">
        <w:rPr>
          <w:rFonts w:ascii="Times New Roman" w:hAnsi="Times New Roman" w:cs="Times New Roman"/>
          <w:sz w:val="24"/>
          <w:szCs w:val="24"/>
        </w:rPr>
        <w:t>The sum of these past challenges is likely to be the reason for the lack of comprehensive strategic planning within the Organization</w:t>
      </w:r>
      <w:r w:rsidRPr="004774F2">
        <w:rPr>
          <w:rFonts w:ascii="Times New Roman" w:hAnsi="Times New Roman" w:cs="Times New Roman"/>
          <w:sz w:val="24"/>
          <w:szCs w:val="24"/>
          <w:rtl/>
        </w:rPr>
        <w:t>.</w:t>
      </w:r>
    </w:p>
    <w:p w14:paraId="6EEC07E3" w14:textId="77777777" w:rsidR="005804B6" w:rsidRPr="005804B6" w:rsidRDefault="005804B6" w:rsidP="005804B6">
      <w:pPr>
        <w:spacing w:after="0" w:line="480" w:lineRule="auto"/>
        <w:jc w:val="both"/>
        <w:rPr>
          <w:rFonts w:ascii="Times New Roman" w:hAnsi="Times New Roman" w:cs="Times New Roman" w:hint="cs"/>
          <w:b/>
          <w:color w:val="FF0000"/>
          <w:sz w:val="24"/>
          <w:rtl/>
        </w:rPr>
      </w:pPr>
      <w:r w:rsidRPr="005804B6">
        <w:rPr>
          <w:rFonts w:ascii="Times New Roman" w:hAnsi="Times New Roman" w:cs="Times New Roman"/>
          <w:b/>
          <w:color w:val="FF0000"/>
          <w:sz w:val="24"/>
        </w:rPr>
        <w:lastRenderedPageBreak/>
        <w:t>2.4 Sustainable Competitive Advantage</w:t>
      </w:r>
    </w:p>
    <w:p w14:paraId="6FF77464" w14:textId="77777777" w:rsidR="00E6466A" w:rsidRPr="00972682" w:rsidRDefault="00972682" w:rsidP="00972682">
      <w:pPr>
        <w:autoSpaceDE w:val="0"/>
        <w:autoSpaceDN w:val="0"/>
        <w:adjustRightInd w:val="0"/>
        <w:spacing w:after="0" w:line="480" w:lineRule="auto"/>
        <w:ind w:firstLine="720"/>
        <w:jc w:val="both"/>
        <w:rPr>
          <w:rFonts w:ascii="Times New Roman" w:hAnsi="Times New Roman" w:cs="Times New Roman" w:hint="cs"/>
          <w:sz w:val="24"/>
          <w:szCs w:val="24"/>
          <w:rtl/>
        </w:rPr>
      </w:pPr>
      <w:r w:rsidRPr="00972682">
        <w:rPr>
          <w:rFonts w:ascii="Times New Roman" w:hAnsi="Times New Roman" w:cs="Times New Roman"/>
          <w:sz w:val="24"/>
          <w:szCs w:val="24"/>
        </w:rPr>
        <w:t>The modern era is witnessing a series of rapid and accelerating transformations. This is due to the technological and informational revolution, which led to the emergence of the world as a small village dominated by strong and rigid competition. Following these changes, the business world is living in a new direction. To the accelerated progress of information and communication technology, which is witnessing continuous development; resulting in the intensification of competition that has been exerting pressure on institutions in all countries and all sectors, so today organizations need to follow the approach of technological and information development together To keep pace with this expansion, in order to ensure the sustainability of its activities and strengthen its competitiveness</w:t>
      </w:r>
      <w:r w:rsidRPr="00972682">
        <w:rPr>
          <w:rFonts w:ascii="Times New Roman" w:hAnsi="Times New Roman" w:cs="Times New Roman"/>
          <w:sz w:val="24"/>
          <w:szCs w:val="24"/>
          <w:rtl/>
        </w:rPr>
        <w:t>.</w:t>
      </w:r>
    </w:p>
    <w:p w14:paraId="033913F2" w14:textId="77777777" w:rsidR="00972682" w:rsidRPr="00972682" w:rsidRDefault="00972682" w:rsidP="00972682">
      <w:pPr>
        <w:autoSpaceDE w:val="0"/>
        <w:autoSpaceDN w:val="0"/>
        <w:adjustRightInd w:val="0"/>
        <w:spacing w:after="0" w:line="480" w:lineRule="auto"/>
        <w:ind w:firstLine="720"/>
        <w:jc w:val="both"/>
        <w:rPr>
          <w:rFonts w:ascii="Times New Roman" w:hAnsi="Times New Roman" w:cs="Times New Roman" w:hint="cs"/>
          <w:sz w:val="24"/>
          <w:szCs w:val="24"/>
          <w:rtl/>
        </w:rPr>
      </w:pPr>
      <w:r w:rsidRPr="00972682">
        <w:rPr>
          <w:rFonts w:ascii="Times New Roman" w:hAnsi="Times New Roman" w:cs="Times New Roman"/>
          <w:sz w:val="24"/>
          <w:szCs w:val="24"/>
        </w:rPr>
        <w:t>This development in information technology has been accompanied by the emergence and emergence of new concepts and methods of adoption in the field of information management, and good conduct to keep up with today's organizations of this age. Perhaps one of the most important of these new brochures, especially in the Arab world, is the strategic vigilance. The organization must optimize and dynamically manage information</w:t>
      </w:r>
      <w:r w:rsidRPr="00972682">
        <w:rPr>
          <w:rFonts w:ascii="Times New Roman" w:hAnsi="Times New Roman" w:cs="Times New Roman"/>
          <w:sz w:val="24"/>
          <w:szCs w:val="24"/>
          <w:rtl/>
        </w:rPr>
        <w:t>.</w:t>
      </w:r>
    </w:p>
    <w:p w14:paraId="3FBEE8E1" w14:textId="77777777" w:rsidR="00972682" w:rsidRPr="00106464" w:rsidRDefault="00106464" w:rsidP="00106464">
      <w:pPr>
        <w:autoSpaceDE w:val="0"/>
        <w:autoSpaceDN w:val="0"/>
        <w:adjustRightInd w:val="0"/>
        <w:spacing w:after="0" w:line="480" w:lineRule="auto"/>
        <w:ind w:firstLine="720"/>
        <w:jc w:val="both"/>
        <w:rPr>
          <w:rFonts w:ascii="Times New Roman" w:hAnsi="Times New Roman" w:cs="Times New Roman" w:hint="cs"/>
          <w:sz w:val="24"/>
          <w:szCs w:val="24"/>
          <w:rtl/>
        </w:rPr>
      </w:pPr>
      <w:r w:rsidRPr="00106464">
        <w:rPr>
          <w:rFonts w:ascii="Times New Roman" w:hAnsi="Times New Roman" w:cs="Times New Roman"/>
          <w:sz w:val="24"/>
          <w:szCs w:val="24"/>
        </w:rPr>
        <w:t>The recent decades have witnessed rapid changes in all fields. The organizations have been required to develop their performance by adopting ways and means to achieve the appropriate competitive advantage, abilities and potentials and to improve and develop these features in order to maintain the desired excellence. The constant change, which necessitates the preparation for this change, through the adoption of strategies that allow the provision of the best and unique and unique, and even anticipate the expectations of the customer a path of continuous excellence</w:t>
      </w:r>
      <w:r w:rsidRPr="00106464">
        <w:rPr>
          <w:rFonts w:ascii="Times New Roman" w:hAnsi="Times New Roman" w:cs="Times New Roman"/>
          <w:sz w:val="24"/>
          <w:szCs w:val="24"/>
          <w:rtl/>
        </w:rPr>
        <w:t>.</w:t>
      </w:r>
    </w:p>
    <w:p w14:paraId="19F8E1E6" w14:textId="77777777" w:rsidR="00106464" w:rsidRPr="00C424FF" w:rsidRDefault="00C424FF" w:rsidP="00C424FF">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1. </w:t>
      </w:r>
      <w:r w:rsidRPr="00C424FF">
        <w:rPr>
          <w:rFonts w:ascii="Times New Roman" w:hAnsi="Times New Roman" w:cs="Times New Roman"/>
          <w:b/>
          <w:bCs/>
          <w:sz w:val="24"/>
          <w:szCs w:val="24"/>
        </w:rPr>
        <w:t>Competitive advantage concept</w:t>
      </w:r>
      <w:r w:rsidRPr="00C424FF">
        <w:rPr>
          <w:rFonts w:ascii="Times New Roman" w:hAnsi="Times New Roman" w:cs="Times New Roman"/>
          <w:b/>
          <w:bCs/>
          <w:sz w:val="24"/>
          <w:szCs w:val="24"/>
          <w:rtl/>
        </w:rPr>
        <w:t>:</w:t>
      </w:r>
    </w:p>
    <w:p w14:paraId="7BFEFD15" w14:textId="77777777" w:rsidR="00C424FF" w:rsidRPr="00C51BBD" w:rsidRDefault="00C51BBD" w:rsidP="00C51BBD">
      <w:pPr>
        <w:autoSpaceDE w:val="0"/>
        <w:autoSpaceDN w:val="0"/>
        <w:adjustRightInd w:val="0"/>
        <w:spacing w:after="0" w:line="480" w:lineRule="auto"/>
        <w:ind w:firstLine="720"/>
        <w:jc w:val="both"/>
        <w:rPr>
          <w:rFonts w:ascii="Times New Roman" w:hAnsi="Times New Roman" w:cs="Times New Roman" w:hint="cs"/>
          <w:sz w:val="24"/>
          <w:szCs w:val="24"/>
          <w:rtl/>
        </w:rPr>
      </w:pPr>
      <w:r w:rsidRPr="00C51BBD">
        <w:rPr>
          <w:rFonts w:ascii="Times New Roman" w:hAnsi="Times New Roman" w:cs="Times New Roman"/>
          <w:sz w:val="24"/>
          <w:szCs w:val="24"/>
        </w:rPr>
        <w:lastRenderedPageBreak/>
        <w:t>Porter says competitive advantage is not about the state, but about the organization. "Competitive advantage arises mainly from the value that an organization can create for its customers, so that it can take the form of lower prices for competitors' prices with equal benefits or provide unique benefits in the product, Conscious price increase imposed</w:t>
      </w:r>
      <w:r w:rsidRPr="00C51BBD">
        <w:rPr>
          <w:rFonts w:ascii="Times New Roman" w:hAnsi="Times New Roman" w:cs="Times New Roman"/>
          <w:sz w:val="24"/>
          <w:szCs w:val="24"/>
          <w:rtl/>
        </w:rPr>
        <w:t>. "</w:t>
      </w:r>
    </w:p>
    <w:p w14:paraId="0040083E" w14:textId="77777777" w:rsidR="00C51BBD" w:rsidRPr="00B26D67" w:rsidRDefault="00B26D67" w:rsidP="00B26D67">
      <w:pPr>
        <w:autoSpaceDE w:val="0"/>
        <w:autoSpaceDN w:val="0"/>
        <w:adjustRightInd w:val="0"/>
        <w:spacing w:after="0" w:line="480" w:lineRule="auto"/>
        <w:ind w:firstLine="720"/>
        <w:jc w:val="both"/>
        <w:rPr>
          <w:rFonts w:ascii="Times New Roman" w:hAnsi="Times New Roman" w:cs="Times New Roman" w:hint="cs"/>
          <w:sz w:val="24"/>
          <w:szCs w:val="24"/>
          <w:rtl/>
        </w:rPr>
      </w:pPr>
      <w:r w:rsidRPr="00B26D67">
        <w:rPr>
          <w:rFonts w:ascii="Times New Roman" w:hAnsi="Times New Roman" w:cs="Times New Roman"/>
          <w:sz w:val="24"/>
          <w:szCs w:val="24"/>
        </w:rPr>
        <w:t>Competitive advantage is also seen as: "the ability of the institution to meet the needs of the consumer, or the value it wishes to obtain from the product, such as high quality" and thus an investment of financial, human and technological assets; As defined in the definition of competitive advantage, as "a set of skills, technologies and capabilities that the management can coordinate and invest in order to produce higher values and benefits for the customers than competitors, and to ensure a state of excellence and difference between The institution and its competitors</w:t>
      </w:r>
      <w:r w:rsidRPr="00B26D67">
        <w:rPr>
          <w:rFonts w:ascii="Times New Roman" w:hAnsi="Times New Roman" w:cs="Times New Roman"/>
          <w:sz w:val="24"/>
          <w:szCs w:val="24"/>
          <w:rtl/>
        </w:rPr>
        <w:t>. "</w:t>
      </w:r>
    </w:p>
    <w:p w14:paraId="3388DE82" w14:textId="77777777" w:rsidR="00B26D67" w:rsidRPr="00B95523" w:rsidRDefault="00B95523" w:rsidP="00B95523">
      <w:pPr>
        <w:autoSpaceDE w:val="0"/>
        <w:autoSpaceDN w:val="0"/>
        <w:adjustRightInd w:val="0"/>
        <w:spacing w:after="0" w:line="480" w:lineRule="auto"/>
        <w:ind w:firstLine="720"/>
        <w:jc w:val="both"/>
        <w:rPr>
          <w:rFonts w:ascii="Times New Roman" w:hAnsi="Times New Roman" w:cs="Times New Roman" w:hint="cs"/>
          <w:sz w:val="24"/>
          <w:szCs w:val="24"/>
          <w:rtl/>
        </w:rPr>
      </w:pPr>
      <w:r w:rsidRPr="00B95523">
        <w:rPr>
          <w:rFonts w:ascii="Times New Roman" w:hAnsi="Times New Roman" w:cs="Times New Roman"/>
          <w:sz w:val="24"/>
          <w:szCs w:val="24"/>
        </w:rPr>
        <w:t>Competitive advantage refers to areas where the organization can compete more effectively, and thus represents a strong point for the organization without its competitors in one of its productive, marketing or financing activities or in terms of its human resources and competencies. Competitive advantage depends on the results of the examination and analysis of each of the internal strengths and weaknesses, in addition to the opportunities and risks surrounding and prevalent in the environment of the institution compared to its competitors</w:t>
      </w:r>
      <w:r w:rsidRPr="00B95523">
        <w:rPr>
          <w:rFonts w:ascii="Times New Roman" w:hAnsi="Times New Roman" w:cs="Times New Roman"/>
          <w:sz w:val="24"/>
          <w:szCs w:val="24"/>
          <w:rtl/>
        </w:rPr>
        <w:t>.</w:t>
      </w:r>
    </w:p>
    <w:p w14:paraId="24CCEC9C" w14:textId="77777777" w:rsidR="00B95523" w:rsidRPr="00A21E21" w:rsidRDefault="00A21E21" w:rsidP="00A21E21">
      <w:pPr>
        <w:autoSpaceDE w:val="0"/>
        <w:autoSpaceDN w:val="0"/>
        <w:adjustRightInd w:val="0"/>
        <w:spacing w:after="0" w:line="480" w:lineRule="auto"/>
        <w:ind w:firstLine="720"/>
        <w:jc w:val="both"/>
        <w:rPr>
          <w:rFonts w:ascii="Times New Roman" w:hAnsi="Times New Roman" w:cs="Times New Roman" w:hint="cs"/>
          <w:sz w:val="24"/>
          <w:szCs w:val="24"/>
          <w:rtl/>
        </w:rPr>
      </w:pPr>
      <w:r w:rsidRPr="00A21E21">
        <w:rPr>
          <w:rFonts w:ascii="Times New Roman" w:hAnsi="Times New Roman" w:cs="Times New Roman"/>
          <w:sz w:val="24"/>
          <w:szCs w:val="24"/>
        </w:rPr>
        <w:t xml:space="preserve">Competitive advantage is the strategic concept that reflects the relative and continuous competitive position of an organization vis-à-vis its competitors, in the form of products with unique characteristics, with which the customer is willing to pay more or provide products that are as valuable as competitors' products at lower prices. In this sense, the development of competitive advantage is a strategic goal pursued by the organization, through the outstanding performance of internal resources and strategic competencies with the underlying knowledge within the </w:t>
      </w:r>
      <w:r w:rsidRPr="00A21E21">
        <w:rPr>
          <w:rFonts w:ascii="Times New Roman" w:hAnsi="Times New Roman" w:cs="Times New Roman"/>
          <w:sz w:val="24"/>
          <w:szCs w:val="24"/>
        </w:rPr>
        <w:lastRenderedPageBreak/>
        <w:t>various systems, strategies, activities and operations of the enterprise, leading to cost reduction and quality improvement, market leadership, the long term</w:t>
      </w:r>
      <w:r w:rsidRPr="00A21E21">
        <w:rPr>
          <w:rFonts w:ascii="Times New Roman" w:hAnsi="Times New Roman" w:cs="Times New Roman"/>
          <w:sz w:val="24"/>
          <w:szCs w:val="24"/>
          <w:rtl/>
        </w:rPr>
        <w:t>.</w:t>
      </w:r>
    </w:p>
    <w:p w14:paraId="649DD431" w14:textId="77777777" w:rsidR="00A21E21" w:rsidRPr="00D57BF1" w:rsidRDefault="00D57BF1" w:rsidP="00D57BF1">
      <w:pPr>
        <w:autoSpaceDE w:val="0"/>
        <w:autoSpaceDN w:val="0"/>
        <w:adjustRightInd w:val="0"/>
        <w:spacing w:after="0" w:line="480" w:lineRule="auto"/>
        <w:jc w:val="both"/>
        <w:rPr>
          <w:rFonts w:ascii="Times New Roman" w:hAnsi="Times New Roman" w:cs="Times New Roman" w:hint="cs"/>
          <w:b/>
          <w:sz w:val="24"/>
          <w:szCs w:val="24"/>
          <w:rtl/>
        </w:rPr>
      </w:pPr>
      <w:r w:rsidRPr="00D57BF1">
        <w:rPr>
          <w:rFonts w:ascii="Times New Roman" w:hAnsi="Times New Roman" w:cs="Times New Roman"/>
          <w:b/>
          <w:sz w:val="24"/>
          <w:szCs w:val="24"/>
          <w:lang w:val="en-US"/>
        </w:rPr>
        <w:t xml:space="preserve">2. </w:t>
      </w:r>
      <w:r w:rsidRPr="00D57BF1">
        <w:rPr>
          <w:rFonts w:ascii="Times New Roman" w:hAnsi="Times New Roman" w:cs="Times New Roman"/>
          <w:b/>
          <w:sz w:val="24"/>
          <w:szCs w:val="24"/>
        </w:rPr>
        <w:t>Sources of Competitive Advantage</w:t>
      </w:r>
      <w:r w:rsidRPr="00D57BF1">
        <w:rPr>
          <w:rFonts w:ascii="Times New Roman" w:hAnsi="Times New Roman" w:cs="Times New Roman"/>
          <w:b/>
          <w:sz w:val="24"/>
          <w:szCs w:val="24"/>
          <w:rtl/>
        </w:rPr>
        <w:t>:</w:t>
      </w:r>
    </w:p>
    <w:p w14:paraId="15E24C7F" w14:textId="77777777" w:rsidR="00D57BF1" w:rsidRPr="00BC6577" w:rsidRDefault="00BC6577" w:rsidP="00BC6577">
      <w:pPr>
        <w:autoSpaceDE w:val="0"/>
        <w:autoSpaceDN w:val="0"/>
        <w:adjustRightInd w:val="0"/>
        <w:spacing w:after="0" w:line="480" w:lineRule="auto"/>
        <w:ind w:firstLine="720"/>
        <w:jc w:val="both"/>
        <w:rPr>
          <w:rFonts w:ascii="Times New Roman" w:hAnsi="Times New Roman" w:cs="Times New Roman" w:hint="cs"/>
          <w:sz w:val="24"/>
          <w:szCs w:val="24"/>
          <w:rtl/>
        </w:rPr>
      </w:pPr>
      <w:r w:rsidRPr="00BC6577">
        <w:rPr>
          <w:rFonts w:ascii="Times New Roman" w:hAnsi="Times New Roman" w:cs="Times New Roman"/>
          <w:sz w:val="24"/>
          <w:szCs w:val="24"/>
        </w:rPr>
        <w:t>There are two main sources of competitive advantage: distinct skills (such as know-how, capabilities and intelligence), and outstanding resources (eg financial resources, excellent production capacity, etc.). Attempts to interpret the competitive advantage of many organizations have shown that their source is not linked to good prospects in the face of the external environment, but to the ability of these institutions to exploit their internal resources, which are skills, knowledge and quality one of its basic elements</w:t>
      </w:r>
      <w:r w:rsidRPr="00BC6577">
        <w:rPr>
          <w:rFonts w:ascii="Times New Roman" w:hAnsi="Times New Roman" w:cs="Times New Roman"/>
          <w:sz w:val="24"/>
          <w:szCs w:val="24"/>
          <w:rtl/>
        </w:rPr>
        <w:t>.</w:t>
      </w:r>
    </w:p>
    <w:p w14:paraId="259D5ECF" w14:textId="77777777" w:rsidR="00BC6577" w:rsidRPr="003C71A6" w:rsidRDefault="003C71A6" w:rsidP="003C71A6">
      <w:pPr>
        <w:autoSpaceDE w:val="0"/>
        <w:autoSpaceDN w:val="0"/>
        <w:adjustRightInd w:val="0"/>
        <w:spacing w:after="0" w:line="480" w:lineRule="auto"/>
        <w:ind w:firstLine="720"/>
        <w:jc w:val="both"/>
        <w:rPr>
          <w:rFonts w:ascii="Times New Roman" w:hAnsi="Times New Roman" w:cs="Times New Roman" w:hint="cs"/>
          <w:sz w:val="24"/>
          <w:szCs w:val="24"/>
          <w:rtl/>
        </w:rPr>
      </w:pPr>
      <w:r w:rsidRPr="003C71A6">
        <w:rPr>
          <w:rFonts w:ascii="Times New Roman" w:hAnsi="Times New Roman" w:cs="Times New Roman"/>
          <w:sz w:val="24"/>
          <w:szCs w:val="24"/>
        </w:rPr>
        <w:t>By providing and effectively exploiting these two sources, the following final sources can be obtained</w:t>
      </w:r>
      <w:r w:rsidRPr="003C71A6">
        <w:rPr>
          <w:rFonts w:ascii="Times New Roman" w:hAnsi="Times New Roman" w:cs="Times New Roman"/>
          <w:sz w:val="24"/>
          <w:szCs w:val="24"/>
          <w:rtl/>
        </w:rPr>
        <w:t>:</w:t>
      </w:r>
    </w:p>
    <w:p w14:paraId="214AE74B" w14:textId="77777777" w:rsidR="003C71A6" w:rsidRPr="00B03E65" w:rsidRDefault="00B03E65" w:rsidP="00B03E65">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A. </w:t>
      </w:r>
      <w:r w:rsidRPr="00B03E65">
        <w:rPr>
          <w:rFonts w:ascii="Times New Roman" w:hAnsi="Times New Roman" w:cs="Times New Roman"/>
          <w:b/>
          <w:bCs/>
          <w:sz w:val="24"/>
          <w:szCs w:val="24"/>
        </w:rPr>
        <w:t>Efficiency</w:t>
      </w:r>
      <w:r w:rsidRPr="00B03E65">
        <w:rPr>
          <w:rFonts w:ascii="Times New Roman" w:hAnsi="Times New Roman" w:cs="Times New Roman"/>
          <w:b/>
          <w:bCs/>
          <w:sz w:val="24"/>
          <w:szCs w:val="24"/>
          <w:rtl/>
        </w:rPr>
        <w:t>:</w:t>
      </w:r>
    </w:p>
    <w:p w14:paraId="5197F5A5" w14:textId="77777777" w:rsidR="00F67C4F" w:rsidRPr="000001A2" w:rsidRDefault="000001A2" w:rsidP="000001A2">
      <w:pPr>
        <w:autoSpaceDE w:val="0"/>
        <w:autoSpaceDN w:val="0"/>
        <w:adjustRightInd w:val="0"/>
        <w:spacing w:after="0" w:line="480" w:lineRule="auto"/>
        <w:ind w:firstLine="720"/>
        <w:jc w:val="both"/>
        <w:rPr>
          <w:rFonts w:ascii="Times New Roman" w:hAnsi="Times New Roman" w:cs="Times New Roman" w:hint="cs"/>
          <w:sz w:val="24"/>
          <w:szCs w:val="24"/>
          <w:rtl/>
        </w:rPr>
      </w:pPr>
      <w:r w:rsidRPr="000001A2">
        <w:rPr>
          <w:rFonts w:ascii="Times New Roman" w:hAnsi="Times New Roman" w:cs="Times New Roman"/>
          <w:sz w:val="24"/>
          <w:szCs w:val="24"/>
        </w:rPr>
        <w:t xml:space="preserve">The efficiency of the optimal utilization of available resources is measured by the amount of inputs used to produce specific outputs, as the organization is a tool for converting inputs into outputs. The higher the efficiency of the organization, the less inputs required to produce certain outputs. The organization has lower costs if it has higher productivity efficiency </w:t>
      </w:r>
      <w:r w:rsidR="00444C25" w:rsidRPr="000001A2">
        <w:rPr>
          <w:rFonts w:ascii="Times New Roman" w:hAnsi="Times New Roman" w:cs="Times New Roman"/>
          <w:sz w:val="24"/>
          <w:szCs w:val="24"/>
        </w:rPr>
        <w:t>with</w:t>
      </w:r>
      <w:r w:rsidRPr="000001A2">
        <w:rPr>
          <w:rFonts w:ascii="Times New Roman" w:hAnsi="Times New Roman" w:cs="Times New Roman"/>
          <w:sz w:val="24"/>
          <w:szCs w:val="24"/>
        </w:rPr>
        <w:t xml:space="preserve"> its competitors, allowing it to build competitive advantages</w:t>
      </w:r>
      <w:r w:rsidRPr="000001A2">
        <w:rPr>
          <w:rFonts w:ascii="Times New Roman" w:hAnsi="Times New Roman" w:cs="Times New Roman"/>
          <w:sz w:val="24"/>
          <w:szCs w:val="24"/>
          <w:rtl/>
        </w:rPr>
        <w:t>.</w:t>
      </w:r>
    </w:p>
    <w:p w14:paraId="4DB7AD22" w14:textId="77777777" w:rsidR="000001A2" w:rsidRPr="00E11BF2" w:rsidRDefault="00E11BF2" w:rsidP="00E11BF2">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B. T</w:t>
      </w:r>
      <w:r w:rsidRPr="00E11BF2">
        <w:rPr>
          <w:rFonts w:ascii="Times New Roman" w:hAnsi="Times New Roman" w:cs="Times New Roman"/>
          <w:b/>
          <w:bCs/>
          <w:sz w:val="24"/>
          <w:szCs w:val="24"/>
        </w:rPr>
        <w:t>he quality</w:t>
      </w:r>
      <w:r w:rsidRPr="00E11BF2">
        <w:rPr>
          <w:rFonts w:ascii="Times New Roman" w:hAnsi="Times New Roman" w:cs="Times New Roman"/>
          <w:b/>
          <w:bCs/>
          <w:sz w:val="24"/>
          <w:szCs w:val="24"/>
          <w:rtl/>
        </w:rPr>
        <w:t>:</w:t>
      </w:r>
    </w:p>
    <w:p w14:paraId="1A79C44D" w14:textId="77777777" w:rsidR="00D20813" w:rsidRPr="00CA3305" w:rsidRDefault="00CA3305" w:rsidP="00CA3305">
      <w:pPr>
        <w:autoSpaceDE w:val="0"/>
        <w:autoSpaceDN w:val="0"/>
        <w:adjustRightInd w:val="0"/>
        <w:spacing w:after="0" w:line="480" w:lineRule="auto"/>
        <w:ind w:firstLine="720"/>
        <w:jc w:val="both"/>
        <w:rPr>
          <w:rFonts w:ascii="Times New Roman" w:hAnsi="Times New Roman" w:cs="Times New Roman" w:hint="cs"/>
          <w:sz w:val="24"/>
          <w:szCs w:val="24"/>
          <w:rtl/>
        </w:rPr>
      </w:pPr>
      <w:r w:rsidRPr="00CA3305">
        <w:rPr>
          <w:rFonts w:ascii="Times New Roman" w:hAnsi="Times New Roman" w:cs="Times New Roman"/>
          <w:sz w:val="24"/>
          <w:szCs w:val="24"/>
        </w:rPr>
        <w:t>As a result of the rapid changes and successive developments, the interest of organizations has increased to satisfy consumers' desires and satisfaction. The price is no longer the engine of consumer behavior, but quality is the primary concern and the value sought. This is why organizations wishing to stay in Competition that manufactures high quality products</w:t>
      </w:r>
      <w:r w:rsidRPr="00CA3305">
        <w:rPr>
          <w:rFonts w:ascii="Times New Roman" w:hAnsi="Times New Roman" w:cs="Times New Roman"/>
          <w:sz w:val="24"/>
          <w:szCs w:val="24"/>
          <w:rtl/>
        </w:rPr>
        <w:t>.</w:t>
      </w:r>
    </w:p>
    <w:p w14:paraId="4C6C745F" w14:textId="77777777" w:rsidR="00CA3305" w:rsidRPr="007B5E79" w:rsidRDefault="007B5E79" w:rsidP="007B5E79">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C. </w:t>
      </w:r>
      <w:r w:rsidRPr="007B5E79">
        <w:rPr>
          <w:rFonts w:ascii="Times New Roman" w:hAnsi="Times New Roman" w:cs="Times New Roman"/>
          <w:b/>
          <w:bCs/>
          <w:sz w:val="24"/>
          <w:szCs w:val="24"/>
        </w:rPr>
        <w:t>Knowledge</w:t>
      </w:r>
      <w:r w:rsidRPr="007B5E79">
        <w:rPr>
          <w:rFonts w:ascii="Times New Roman" w:hAnsi="Times New Roman" w:cs="Times New Roman"/>
          <w:b/>
          <w:bCs/>
          <w:sz w:val="24"/>
          <w:szCs w:val="24"/>
          <w:rtl/>
        </w:rPr>
        <w:t>:</w:t>
      </w:r>
    </w:p>
    <w:p w14:paraId="77B93567" w14:textId="77777777" w:rsidR="007B5E79" w:rsidRPr="00B6053E" w:rsidRDefault="00B6053E" w:rsidP="00B6053E">
      <w:pPr>
        <w:autoSpaceDE w:val="0"/>
        <w:autoSpaceDN w:val="0"/>
        <w:adjustRightInd w:val="0"/>
        <w:spacing w:after="0" w:line="480" w:lineRule="auto"/>
        <w:ind w:firstLine="720"/>
        <w:jc w:val="both"/>
        <w:rPr>
          <w:rFonts w:ascii="Times New Roman" w:hAnsi="Times New Roman" w:cs="Times New Roman" w:hint="cs"/>
          <w:sz w:val="24"/>
          <w:szCs w:val="24"/>
          <w:rtl/>
        </w:rPr>
      </w:pPr>
      <w:r w:rsidRPr="00B6053E">
        <w:rPr>
          <w:rFonts w:ascii="Times New Roman" w:hAnsi="Times New Roman" w:cs="Times New Roman"/>
          <w:sz w:val="24"/>
          <w:szCs w:val="24"/>
        </w:rPr>
        <w:lastRenderedPageBreak/>
        <w:t xml:space="preserve">Intellectual property is an essential foundation for the continued activity of the Organization in an information and knowledge-based competitive environment. The interest of those organizations based on measurable intellectual assets, such as knowledge, has become an essential condition of their investment policies. The measurement of the true value of knowledge has become necessary for organizations with special transactions, patents Invention, and distinctive </w:t>
      </w:r>
      <w:r w:rsidR="00444C25" w:rsidRPr="00B6053E">
        <w:rPr>
          <w:rFonts w:ascii="Times New Roman" w:hAnsi="Times New Roman" w:cs="Times New Roman"/>
          <w:sz w:val="24"/>
          <w:szCs w:val="24"/>
        </w:rPr>
        <w:t xml:space="preserve">brands.. </w:t>
      </w:r>
      <w:r w:rsidRPr="00B6053E">
        <w:rPr>
          <w:rFonts w:ascii="Times New Roman" w:hAnsi="Times New Roman" w:cs="Times New Roman"/>
          <w:sz w:val="24"/>
          <w:szCs w:val="24"/>
        </w:rPr>
        <w:t>Successful institutions are investing in what they know, so that the transfer of knowledge through their organizational channels to be used in the production of goods and services or in the development of structures, functions and work V</w:t>
      </w:r>
      <w:r w:rsidRPr="00B6053E">
        <w:rPr>
          <w:rFonts w:ascii="Times New Roman" w:hAnsi="Times New Roman" w:cs="Times New Roman"/>
          <w:sz w:val="24"/>
          <w:szCs w:val="24"/>
          <w:rtl/>
        </w:rPr>
        <w:t>.</w:t>
      </w:r>
    </w:p>
    <w:p w14:paraId="1742A8E8" w14:textId="77777777" w:rsidR="00B6053E" w:rsidRPr="00AA5BBE" w:rsidRDefault="00AA5BBE" w:rsidP="00AA5BBE">
      <w:pPr>
        <w:autoSpaceDE w:val="0"/>
        <w:autoSpaceDN w:val="0"/>
        <w:adjustRightInd w:val="0"/>
        <w:spacing w:after="0" w:line="480" w:lineRule="auto"/>
        <w:jc w:val="both"/>
        <w:rPr>
          <w:rFonts w:ascii="Times New Roman" w:hAnsi="Times New Roman" w:cs="Times New Roman" w:hint="cs"/>
          <w:b/>
          <w:sz w:val="24"/>
          <w:szCs w:val="24"/>
          <w:rtl/>
        </w:rPr>
      </w:pPr>
      <w:r w:rsidRPr="00AA5BBE">
        <w:rPr>
          <w:rFonts w:ascii="Times New Roman" w:hAnsi="Times New Roman" w:cs="Times New Roman"/>
          <w:b/>
          <w:sz w:val="24"/>
          <w:szCs w:val="24"/>
          <w:lang w:val="en-US"/>
        </w:rPr>
        <w:t xml:space="preserve">3. </w:t>
      </w:r>
      <w:r w:rsidRPr="00AA5BBE">
        <w:rPr>
          <w:rFonts w:ascii="Times New Roman" w:hAnsi="Times New Roman" w:cs="Times New Roman"/>
          <w:b/>
          <w:sz w:val="24"/>
          <w:szCs w:val="24"/>
        </w:rPr>
        <w:t>The importance of competitive advantage</w:t>
      </w:r>
      <w:r w:rsidRPr="00AA5BBE">
        <w:rPr>
          <w:rFonts w:ascii="Times New Roman" w:hAnsi="Times New Roman" w:cs="Times New Roman"/>
          <w:b/>
          <w:sz w:val="24"/>
          <w:szCs w:val="24"/>
          <w:rtl/>
        </w:rPr>
        <w:t>:</w:t>
      </w:r>
    </w:p>
    <w:p w14:paraId="735682C0" w14:textId="77777777" w:rsidR="00AA5BBE" w:rsidRPr="00213A91" w:rsidRDefault="00213A91" w:rsidP="00213A91">
      <w:pPr>
        <w:autoSpaceDE w:val="0"/>
        <w:autoSpaceDN w:val="0"/>
        <w:adjustRightInd w:val="0"/>
        <w:spacing w:after="0" w:line="480" w:lineRule="auto"/>
        <w:ind w:firstLine="720"/>
        <w:jc w:val="both"/>
        <w:rPr>
          <w:rFonts w:ascii="Times New Roman" w:hAnsi="Times New Roman" w:cs="Times New Roman" w:hint="cs"/>
          <w:sz w:val="24"/>
          <w:szCs w:val="24"/>
          <w:rtl/>
        </w:rPr>
      </w:pPr>
      <w:r w:rsidRPr="00213A91">
        <w:rPr>
          <w:rFonts w:ascii="Times New Roman" w:hAnsi="Times New Roman" w:cs="Times New Roman"/>
          <w:sz w:val="24"/>
          <w:szCs w:val="24"/>
        </w:rPr>
        <w:t>The importance of competitive advantage is highlighted by the organization's many positive achievements. The management is the catalyst for its development in order to continue with excellence</w:t>
      </w:r>
      <w:r w:rsidRPr="00213A91">
        <w:rPr>
          <w:rFonts w:ascii="Times New Roman" w:hAnsi="Times New Roman" w:cs="Times New Roman"/>
          <w:sz w:val="24"/>
          <w:szCs w:val="24"/>
          <w:rtl/>
        </w:rPr>
        <w:t>.</w:t>
      </w:r>
    </w:p>
    <w:p w14:paraId="58E301F9" w14:textId="77777777" w:rsidR="00B97365" w:rsidRDefault="00B97365" w:rsidP="00DD042A">
      <w:pPr>
        <w:numPr>
          <w:ilvl w:val="0"/>
          <w:numId w:val="8"/>
        </w:numPr>
        <w:autoSpaceDE w:val="0"/>
        <w:autoSpaceDN w:val="0"/>
        <w:adjustRightInd w:val="0"/>
        <w:spacing w:after="0" w:line="480" w:lineRule="auto"/>
        <w:jc w:val="both"/>
        <w:rPr>
          <w:rFonts w:ascii="Times New Roman" w:hAnsi="Times New Roman" w:cs="Times New Roman"/>
          <w:sz w:val="24"/>
          <w:szCs w:val="24"/>
        </w:rPr>
      </w:pPr>
      <w:r w:rsidRPr="00B97365">
        <w:rPr>
          <w:rFonts w:ascii="Times New Roman" w:hAnsi="Times New Roman" w:cs="Times New Roman"/>
          <w:sz w:val="24"/>
          <w:szCs w:val="24"/>
        </w:rPr>
        <w:t>Competitive advantage is an indicator of the organization's ability to have a leading position in a highly competitive market</w:t>
      </w:r>
      <w:r w:rsidRPr="00B97365">
        <w:rPr>
          <w:rFonts w:ascii="Times New Roman" w:hAnsi="Times New Roman" w:cs="Times New Roman"/>
          <w:sz w:val="24"/>
          <w:szCs w:val="24"/>
          <w:rtl/>
        </w:rPr>
        <w:t>.</w:t>
      </w:r>
    </w:p>
    <w:p w14:paraId="17CFA1F9" w14:textId="77777777" w:rsidR="00B97365" w:rsidRDefault="00B97365" w:rsidP="00DD042A">
      <w:pPr>
        <w:numPr>
          <w:ilvl w:val="0"/>
          <w:numId w:val="8"/>
        </w:numPr>
        <w:autoSpaceDE w:val="0"/>
        <w:autoSpaceDN w:val="0"/>
        <w:adjustRightInd w:val="0"/>
        <w:spacing w:after="0" w:line="480" w:lineRule="auto"/>
        <w:jc w:val="both"/>
        <w:rPr>
          <w:rFonts w:ascii="Times New Roman" w:hAnsi="Times New Roman" w:cs="Times New Roman"/>
          <w:sz w:val="24"/>
          <w:szCs w:val="24"/>
        </w:rPr>
      </w:pPr>
      <w:r w:rsidRPr="00B97365">
        <w:rPr>
          <w:rFonts w:ascii="Times New Roman" w:hAnsi="Times New Roman" w:cs="Times New Roman"/>
          <w:sz w:val="24"/>
          <w:szCs w:val="24"/>
        </w:rPr>
        <w:t>Competitive advantage is the focus of the work of organizations, and through the adoption of competitive advantage strategies can be formulated with an appropriate competitive advantage</w:t>
      </w:r>
      <w:r w:rsidRPr="00B97365">
        <w:rPr>
          <w:rFonts w:ascii="Times New Roman" w:hAnsi="Times New Roman" w:cs="Times New Roman"/>
          <w:sz w:val="24"/>
          <w:szCs w:val="24"/>
          <w:rtl/>
        </w:rPr>
        <w:t>.</w:t>
      </w:r>
    </w:p>
    <w:p w14:paraId="1385923F" w14:textId="77777777" w:rsidR="00B97365" w:rsidRDefault="00B97365" w:rsidP="00DD042A">
      <w:pPr>
        <w:numPr>
          <w:ilvl w:val="0"/>
          <w:numId w:val="8"/>
        </w:numPr>
        <w:autoSpaceDE w:val="0"/>
        <w:autoSpaceDN w:val="0"/>
        <w:adjustRightInd w:val="0"/>
        <w:spacing w:after="0" w:line="480" w:lineRule="auto"/>
        <w:jc w:val="both"/>
        <w:rPr>
          <w:rFonts w:ascii="Times New Roman" w:hAnsi="Times New Roman" w:cs="Times New Roman"/>
          <w:sz w:val="24"/>
          <w:szCs w:val="24"/>
        </w:rPr>
      </w:pPr>
      <w:r w:rsidRPr="00B97365">
        <w:rPr>
          <w:rFonts w:ascii="Times New Roman" w:hAnsi="Times New Roman" w:cs="Times New Roman"/>
          <w:sz w:val="24"/>
          <w:szCs w:val="24"/>
        </w:rPr>
        <w:t>Competitive advantage is one of the most powerful tools of the Organization to meet its current and potential competitors</w:t>
      </w:r>
      <w:r w:rsidRPr="00B97365">
        <w:rPr>
          <w:rFonts w:ascii="Times New Roman" w:hAnsi="Times New Roman" w:cs="Times New Roman"/>
          <w:sz w:val="24"/>
          <w:szCs w:val="24"/>
          <w:rtl/>
        </w:rPr>
        <w:t>.</w:t>
      </w:r>
    </w:p>
    <w:p w14:paraId="064824A0" w14:textId="77777777" w:rsidR="00213A91" w:rsidRPr="00B97365" w:rsidRDefault="00B97365" w:rsidP="00DD042A">
      <w:pPr>
        <w:numPr>
          <w:ilvl w:val="0"/>
          <w:numId w:val="8"/>
        </w:numPr>
        <w:autoSpaceDE w:val="0"/>
        <w:autoSpaceDN w:val="0"/>
        <w:adjustRightInd w:val="0"/>
        <w:spacing w:after="0" w:line="480" w:lineRule="auto"/>
        <w:jc w:val="both"/>
        <w:rPr>
          <w:rFonts w:ascii="Times New Roman" w:hAnsi="Times New Roman" w:cs="Times New Roman" w:hint="cs"/>
          <w:sz w:val="24"/>
          <w:szCs w:val="24"/>
          <w:rtl/>
        </w:rPr>
      </w:pPr>
      <w:r w:rsidRPr="00B97365">
        <w:rPr>
          <w:rFonts w:ascii="Times New Roman" w:hAnsi="Times New Roman" w:cs="Times New Roman"/>
          <w:sz w:val="24"/>
          <w:szCs w:val="24"/>
        </w:rPr>
        <w:t>Competitive advantage is a cornerstone in the study of strategic management, making it some of the most important elements of modern management</w:t>
      </w:r>
      <w:r w:rsidRPr="00B97365">
        <w:rPr>
          <w:rFonts w:ascii="Times New Roman" w:hAnsi="Times New Roman" w:cs="Times New Roman"/>
          <w:sz w:val="24"/>
          <w:szCs w:val="24"/>
          <w:rtl/>
        </w:rPr>
        <w:t>.</w:t>
      </w:r>
    </w:p>
    <w:p w14:paraId="18B1C846" w14:textId="77777777" w:rsidR="000B206F" w:rsidRPr="001058AE" w:rsidRDefault="001058AE" w:rsidP="001058AE">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 xml:space="preserve">4. </w:t>
      </w:r>
      <w:r w:rsidRPr="001058AE">
        <w:rPr>
          <w:rFonts w:ascii="Times New Roman" w:hAnsi="Times New Roman" w:cs="Times New Roman"/>
          <w:b/>
          <w:bCs/>
          <w:sz w:val="24"/>
          <w:szCs w:val="24"/>
        </w:rPr>
        <w:t>Competitive Advantage Dimensions</w:t>
      </w:r>
      <w:r w:rsidRPr="001058AE">
        <w:rPr>
          <w:rFonts w:ascii="Times New Roman" w:hAnsi="Times New Roman" w:cs="Times New Roman"/>
          <w:b/>
          <w:bCs/>
          <w:sz w:val="24"/>
          <w:szCs w:val="24"/>
          <w:rtl/>
        </w:rPr>
        <w:t>:</w:t>
      </w:r>
    </w:p>
    <w:p w14:paraId="775CD71B" w14:textId="77777777" w:rsidR="001058AE" w:rsidRPr="001058AE" w:rsidRDefault="001058AE" w:rsidP="001058AE">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 xml:space="preserve">A. </w:t>
      </w:r>
      <w:r w:rsidRPr="001058AE">
        <w:rPr>
          <w:rFonts w:ascii="Times New Roman" w:hAnsi="Times New Roman" w:cs="Times New Roman"/>
          <w:b/>
          <w:bCs/>
          <w:sz w:val="24"/>
          <w:szCs w:val="24"/>
        </w:rPr>
        <w:t>Cost dimension</w:t>
      </w:r>
      <w:r w:rsidRPr="001058AE">
        <w:rPr>
          <w:rFonts w:ascii="Times New Roman" w:hAnsi="Times New Roman" w:cs="Times New Roman"/>
          <w:b/>
          <w:bCs/>
          <w:sz w:val="24"/>
          <w:szCs w:val="24"/>
          <w:rtl/>
        </w:rPr>
        <w:t>:</w:t>
      </w:r>
    </w:p>
    <w:p w14:paraId="3FB5110F" w14:textId="77777777" w:rsidR="001058AE" w:rsidRPr="001058AE" w:rsidRDefault="001058AE" w:rsidP="001058AE">
      <w:pPr>
        <w:autoSpaceDE w:val="0"/>
        <w:autoSpaceDN w:val="0"/>
        <w:adjustRightInd w:val="0"/>
        <w:spacing w:after="0" w:line="480" w:lineRule="auto"/>
        <w:ind w:firstLine="720"/>
        <w:jc w:val="both"/>
        <w:rPr>
          <w:rFonts w:ascii="Times New Roman" w:hAnsi="Times New Roman" w:cs="Times New Roman" w:hint="cs"/>
          <w:sz w:val="24"/>
          <w:szCs w:val="24"/>
          <w:rtl/>
        </w:rPr>
      </w:pPr>
      <w:r w:rsidRPr="001058AE">
        <w:rPr>
          <w:rFonts w:ascii="Times New Roman" w:hAnsi="Times New Roman" w:cs="Times New Roman"/>
          <w:sz w:val="24"/>
          <w:szCs w:val="24"/>
        </w:rPr>
        <w:lastRenderedPageBreak/>
        <w:t>Organizations that seek to acquire a larger market share as the basis for their success and superiority are the ones that offer their products at a lower cost than their competitors because the lower cost is the main goal of the organizations that compete through the cost, and even the organizations that compete through other competitive advantages other than cost, It seeks low costs for the products it produces</w:t>
      </w:r>
      <w:r w:rsidRPr="001058AE">
        <w:rPr>
          <w:rFonts w:ascii="Times New Roman" w:hAnsi="Times New Roman" w:cs="Times New Roman"/>
          <w:sz w:val="24"/>
          <w:szCs w:val="24"/>
          <w:rtl/>
        </w:rPr>
        <w:t>.</w:t>
      </w:r>
    </w:p>
    <w:p w14:paraId="205C35CE" w14:textId="77777777" w:rsidR="001058AE" w:rsidRPr="007B25E8" w:rsidRDefault="007B25E8" w:rsidP="007B25E8">
      <w:pPr>
        <w:autoSpaceDE w:val="0"/>
        <w:autoSpaceDN w:val="0"/>
        <w:adjustRightInd w:val="0"/>
        <w:spacing w:after="0" w:line="480" w:lineRule="auto"/>
        <w:ind w:firstLine="720"/>
        <w:jc w:val="both"/>
        <w:rPr>
          <w:rFonts w:ascii="Times New Roman" w:hAnsi="Times New Roman" w:cs="Times New Roman" w:hint="cs"/>
          <w:sz w:val="24"/>
          <w:szCs w:val="24"/>
          <w:rtl/>
        </w:rPr>
      </w:pPr>
      <w:r w:rsidRPr="007B25E8">
        <w:rPr>
          <w:rFonts w:ascii="Times New Roman" w:hAnsi="Times New Roman" w:cs="Times New Roman"/>
          <w:sz w:val="24"/>
          <w:szCs w:val="24"/>
        </w:rPr>
        <w:t>Organizations can reduce costs through efficient use of their production capacity, as well as continuous improvement of product quality and innovation in product design and process technology. This is an important foundation for cost reduction, as well as helping managers support and support the organization's strategy to be a leader in the field of Cost</w:t>
      </w:r>
      <w:r w:rsidRPr="007B25E8">
        <w:rPr>
          <w:rFonts w:ascii="Times New Roman" w:hAnsi="Times New Roman" w:cs="Times New Roman"/>
          <w:sz w:val="24"/>
          <w:szCs w:val="24"/>
          <w:rtl/>
        </w:rPr>
        <w:t>.</w:t>
      </w:r>
    </w:p>
    <w:p w14:paraId="0C88F303" w14:textId="77777777" w:rsidR="007B25E8" w:rsidRPr="007B25E8" w:rsidRDefault="007B25E8" w:rsidP="007B25E8">
      <w:pPr>
        <w:autoSpaceDE w:val="0"/>
        <w:autoSpaceDN w:val="0"/>
        <w:adjustRightInd w:val="0"/>
        <w:spacing w:after="0" w:line="480" w:lineRule="auto"/>
        <w:ind w:firstLine="720"/>
        <w:jc w:val="both"/>
        <w:rPr>
          <w:rFonts w:ascii="Times New Roman" w:hAnsi="Times New Roman" w:cs="Times New Roman" w:hint="cs"/>
          <w:sz w:val="24"/>
          <w:szCs w:val="24"/>
        </w:rPr>
      </w:pPr>
      <w:r w:rsidRPr="007B25E8">
        <w:rPr>
          <w:rFonts w:ascii="Times New Roman" w:hAnsi="Times New Roman" w:cs="Times New Roman"/>
          <w:sz w:val="24"/>
          <w:szCs w:val="24"/>
        </w:rPr>
        <w:t>Operations management seeks to reduce production costs compared to competitors, and to reach competitive prices that enhance the competitive advantage of products in the market</w:t>
      </w:r>
      <w:r w:rsidRPr="007B25E8">
        <w:rPr>
          <w:rFonts w:ascii="Times New Roman" w:hAnsi="Times New Roman" w:cs="Times New Roman"/>
          <w:sz w:val="24"/>
          <w:szCs w:val="24"/>
          <w:rtl/>
        </w:rPr>
        <w:t>.</w:t>
      </w:r>
    </w:p>
    <w:p w14:paraId="7CDF5F07" w14:textId="77777777" w:rsidR="007B25E8" w:rsidRPr="007B25E8" w:rsidRDefault="007B25E8" w:rsidP="007B25E8">
      <w:pPr>
        <w:autoSpaceDE w:val="0"/>
        <w:autoSpaceDN w:val="0"/>
        <w:adjustRightInd w:val="0"/>
        <w:spacing w:after="0" w:line="480" w:lineRule="auto"/>
        <w:jc w:val="both"/>
        <w:rPr>
          <w:rFonts w:ascii="Times New Roman" w:hAnsi="Times New Roman" w:cs="Times New Roman" w:hint="cs"/>
          <w:b/>
          <w:bCs/>
          <w:sz w:val="24"/>
          <w:szCs w:val="24"/>
          <w:rtl/>
        </w:rPr>
      </w:pPr>
      <w:r w:rsidRPr="007B25E8">
        <w:rPr>
          <w:rFonts w:ascii="Times New Roman" w:hAnsi="Times New Roman" w:cs="Times New Roman"/>
          <w:b/>
          <w:bCs/>
          <w:sz w:val="24"/>
          <w:szCs w:val="24"/>
        </w:rPr>
        <w:t>B. Quality Dimension</w:t>
      </w:r>
      <w:r w:rsidRPr="007B25E8">
        <w:rPr>
          <w:rFonts w:ascii="Times New Roman" w:hAnsi="Times New Roman" w:cs="Times New Roman"/>
          <w:b/>
          <w:bCs/>
          <w:sz w:val="24"/>
          <w:szCs w:val="24"/>
          <w:rtl/>
        </w:rPr>
        <w:t>:</w:t>
      </w:r>
    </w:p>
    <w:p w14:paraId="204D7E70" w14:textId="77777777" w:rsidR="007B25E8" w:rsidRPr="002F6ED9" w:rsidRDefault="002F6ED9" w:rsidP="002F6ED9">
      <w:pPr>
        <w:autoSpaceDE w:val="0"/>
        <w:autoSpaceDN w:val="0"/>
        <w:adjustRightInd w:val="0"/>
        <w:spacing w:after="0" w:line="480" w:lineRule="auto"/>
        <w:ind w:firstLine="720"/>
        <w:jc w:val="both"/>
        <w:rPr>
          <w:rFonts w:ascii="Times New Roman" w:hAnsi="Times New Roman" w:cs="Times New Roman" w:hint="cs"/>
          <w:sz w:val="24"/>
          <w:szCs w:val="24"/>
          <w:rtl/>
        </w:rPr>
      </w:pPr>
      <w:r w:rsidRPr="002F6ED9">
        <w:rPr>
          <w:rFonts w:ascii="Times New Roman" w:hAnsi="Times New Roman" w:cs="Times New Roman"/>
          <w:sz w:val="24"/>
          <w:szCs w:val="24"/>
        </w:rPr>
        <w:t>Quality is an important competitive advantage, which refers to the performance of things correctly; to provide products that fit the needs of customers. Customers want quality products that meet their desired characteristics, which they expect or see in the ad. Organizations that do not offer quality products that meet the needs and desires of customers and their expectations can not survive and succeed in the behavior of competition</w:t>
      </w:r>
      <w:r w:rsidRPr="002F6ED9">
        <w:rPr>
          <w:rFonts w:ascii="Times New Roman" w:hAnsi="Times New Roman" w:cs="Times New Roman"/>
          <w:sz w:val="24"/>
          <w:szCs w:val="24"/>
          <w:rtl/>
        </w:rPr>
        <w:t>.</w:t>
      </w:r>
    </w:p>
    <w:p w14:paraId="57F861EF" w14:textId="77777777" w:rsidR="002F6ED9" w:rsidRPr="00754C39" w:rsidRDefault="00754C39" w:rsidP="00754C39">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C. </w:t>
      </w:r>
      <w:r w:rsidRPr="00754C39">
        <w:rPr>
          <w:rFonts w:ascii="Times New Roman" w:hAnsi="Times New Roman" w:cs="Times New Roman"/>
          <w:b/>
          <w:bCs/>
          <w:sz w:val="24"/>
          <w:szCs w:val="24"/>
        </w:rPr>
        <w:t>Flexibility</w:t>
      </w:r>
      <w:r w:rsidRPr="00754C39">
        <w:rPr>
          <w:rFonts w:ascii="Times New Roman" w:hAnsi="Times New Roman" w:cs="Times New Roman" w:hint="cs"/>
          <w:b/>
          <w:bCs/>
          <w:sz w:val="24"/>
          <w:szCs w:val="24"/>
          <w:rtl/>
        </w:rPr>
        <w:t xml:space="preserve"> </w:t>
      </w:r>
      <w:r w:rsidRPr="00754C39">
        <w:rPr>
          <w:rFonts w:ascii="Times New Roman" w:hAnsi="Times New Roman" w:cs="Times New Roman"/>
          <w:b/>
          <w:bCs/>
          <w:sz w:val="24"/>
          <w:szCs w:val="24"/>
        </w:rPr>
        <w:t>Dimension</w:t>
      </w:r>
      <w:r w:rsidRPr="00754C39">
        <w:rPr>
          <w:rFonts w:ascii="Times New Roman" w:hAnsi="Times New Roman" w:cs="Times New Roman"/>
          <w:b/>
          <w:bCs/>
          <w:sz w:val="24"/>
          <w:szCs w:val="24"/>
          <w:rtl/>
        </w:rPr>
        <w:t>:</w:t>
      </w:r>
    </w:p>
    <w:p w14:paraId="6ED1E018" w14:textId="77777777" w:rsidR="006E1D58" w:rsidRDefault="00910789" w:rsidP="00910789">
      <w:pPr>
        <w:autoSpaceDE w:val="0"/>
        <w:autoSpaceDN w:val="0"/>
        <w:adjustRightInd w:val="0"/>
        <w:spacing w:after="0" w:line="480" w:lineRule="auto"/>
        <w:ind w:firstLine="720"/>
        <w:jc w:val="both"/>
        <w:rPr>
          <w:rFonts w:ascii="Times New Roman" w:hAnsi="Times New Roman" w:cs="Times New Roman" w:hint="cs"/>
          <w:sz w:val="24"/>
          <w:szCs w:val="24"/>
          <w:rtl/>
        </w:rPr>
      </w:pPr>
      <w:r w:rsidRPr="00910789">
        <w:rPr>
          <w:rFonts w:ascii="Times New Roman" w:hAnsi="Times New Roman" w:cs="Times New Roman"/>
          <w:sz w:val="24"/>
          <w:szCs w:val="24"/>
        </w:rPr>
        <w:t xml:space="preserve">Flexibility is the basis for achieving the competitive advantage of organizations by responding quickly to changes that may occur in product design and to suit the needs of customers. Flexibility means the ability of the organization to change operations to other methods, which may mean changing the performance of </w:t>
      </w:r>
      <w:r w:rsidRPr="00910789">
        <w:rPr>
          <w:rFonts w:ascii="Times New Roman" w:hAnsi="Times New Roman" w:cs="Times New Roman"/>
          <w:sz w:val="24"/>
          <w:szCs w:val="24"/>
        </w:rPr>
        <w:lastRenderedPageBreak/>
        <w:t>operations, as well as changing the way and time of performance of operations, the customer needs to change operations to provide four requirements</w:t>
      </w:r>
      <w:r w:rsidRPr="00910789">
        <w:rPr>
          <w:rFonts w:ascii="Times New Roman" w:hAnsi="Times New Roman" w:cs="Times New Roman"/>
          <w:sz w:val="24"/>
          <w:szCs w:val="24"/>
          <w:rtl/>
        </w:rPr>
        <w:t>:</w:t>
      </w:r>
    </w:p>
    <w:p w14:paraId="048EE37F" w14:textId="77777777" w:rsidR="00AA4B03" w:rsidRPr="00AA4B03" w:rsidRDefault="00AA4B03" w:rsidP="00DD042A">
      <w:pPr>
        <w:numPr>
          <w:ilvl w:val="0"/>
          <w:numId w:val="14"/>
        </w:numPr>
        <w:autoSpaceDE w:val="0"/>
        <w:autoSpaceDN w:val="0"/>
        <w:adjustRightInd w:val="0"/>
        <w:spacing w:after="0" w:line="480" w:lineRule="auto"/>
        <w:jc w:val="both"/>
        <w:rPr>
          <w:rFonts w:ascii="Times New Roman" w:hAnsi="Times New Roman" w:cs="Times New Roman"/>
          <w:sz w:val="24"/>
          <w:szCs w:val="24"/>
        </w:rPr>
      </w:pPr>
      <w:r w:rsidRPr="00AA4B03">
        <w:rPr>
          <w:rFonts w:ascii="Times New Roman" w:hAnsi="Times New Roman" w:cs="Times New Roman"/>
          <w:sz w:val="24"/>
          <w:szCs w:val="24"/>
        </w:rPr>
        <w:t>Product flexibility: The ability of processes to deliver new or modified products</w:t>
      </w:r>
      <w:r w:rsidRPr="00AA4B03">
        <w:rPr>
          <w:rFonts w:ascii="Times New Roman" w:hAnsi="Times New Roman" w:cs="Times New Roman"/>
          <w:sz w:val="24"/>
          <w:szCs w:val="24"/>
          <w:rtl/>
        </w:rPr>
        <w:t>.</w:t>
      </w:r>
    </w:p>
    <w:p w14:paraId="78BA2C77" w14:textId="77777777" w:rsidR="00AA4B03" w:rsidRPr="00AA4B03" w:rsidRDefault="00AA4B03" w:rsidP="00DD042A">
      <w:pPr>
        <w:numPr>
          <w:ilvl w:val="0"/>
          <w:numId w:val="14"/>
        </w:numPr>
        <w:autoSpaceDE w:val="0"/>
        <w:autoSpaceDN w:val="0"/>
        <w:adjustRightInd w:val="0"/>
        <w:spacing w:after="0" w:line="480" w:lineRule="auto"/>
        <w:jc w:val="both"/>
        <w:rPr>
          <w:rFonts w:ascii="Times New Roman" w:hAnsi="Times New Roman" w:cs="Times New Roman"/>
          <w:sz w:val="24"/>
          <w:szCs w:val="24"/>
        </w:rPr>
      </w:pPr>
      <w:r w:rsidRPr="00AA4B03">
        <w:rPr>
          <w:rFonts w:ascii="Times New Roman" w:hAnsi="Times New Roman" w:cs="Times New Roman"/>
          <w:sz w:val="24"/>
          <w:szCs w:val="24"/>
        </w:rPr>
        <w:t>Mix flexibility: It means the ability of processes to produce a mix of products</w:t>
      </w:r>
      <w:r w:rsidRPr="00AA4B03">
        <w:rPr>
          <w:rFonts w:ascii="Times New Roman" w:hAnsi="Times New Roman" w:cs="Times New Roman"/>
          <w:sz w:val="24"/>
          <w:szCs w:val="24"/>
          <w:rtl/>
        </w:rPr>
        <w:t>.</w:t>
      </w:r>
    </w:p>
    <w:p w14:paraId="1948CD50" w14:textId="77777777" w:rsidR="00AA4B03" w:rsidRPr="00AA4B03" w:rsidRDefault="00AA4B03" w:rsidP="00DD042A">
      <w:pPr>
        <w:numPr>
          <w:ilvl w:val="0"/>
          <w:numId w:val="14"/>
        </w:numPr>
        <w:autoSpaceDE w:val="0"/>
        <w:autoSpaceDN w:val="0"/>
        <w:adjustRightInd w:val="0"/>
        <w:spacing w:after="0" w:line="480" w:lineRule="auto"/>
        <w:jc w:val="both"/>
        <w:rPr>
          <w:rFonts w:ascii="Times New Roman" w:hAnsi="Times New Roman" w:cs="Times New Roman"/>
          <w:sz w:val="24"/>
          <w:szCs w:val="24"/>
        </w:rPr>
      </w:pPr>
      <w:r w:rsidRPr="00AA4B03">
        <w:rPr>
          <w:rFonts w:ascii="Times New Roman" w:hAnsi="Times New Roman" w:cs="Times New Roman"/>
          <w:sz w:val="24"/>
          <w:szCs w:val="24"/>
        </w:rPr>
        <w:t>Flexibility Size: The ability of processes to change the level of output or the level of production activity to provide different sizes of products</w:t>
      </w:r>
      <w:r w:rsidRPr="00AA4B03">
        <w:rPr>
          <w:rFonts w:ascii="Times New Roman" w:hAnsi="Times New Roman" w:cs="Times New Roman"/>
          <w:sz w:val="24"/>
          <w:szCs w:val="24"/>
          <w:rtl/>
        </w:rPr>
        <w:t>.</w:t>
      </w:r>
    </w:p>
    <w:p w14:paraId="18F9481D" w14:textId="77777777" w:rsidR="00910789" w:rsidRPr="00AA4B03" w:rsidRDefault="00AA4B03" w:rsidP="00DD042A">
      <w:pPr>
        <w:numPr>
          <w:ilvl w:val="0"/>
          <w:numId w:val="14"/>
        </w:numPr>
        <w:autoSpaceDE w:val="0"/>
        <w:autoSpaceDN w:val="0"/>
        <w:adjustRightInd w:val="0"/>
        <w:spacing w:after="0" w:line="480" w:lineRule="auto"/>
        <w:jc w:val="both"/>
        <w:rPr>
          <w:rFonts w:ascii="Times New Roman" w:hAnsi="Times New Roman" w:cs="Times New Roman" w:hint="cs"/>
          <w:sz w:val="24"/>
          <w:szCs w:val="24"/>
        </w:rPr>
      </w:pPr>
      <w:r w:rsidRPr="00AA4B03">
        <w:rPr>
          <w:rFonts w:ascii="Times New Roman" w:hAnsi="Times New Roman" w:cs="Times New Roman"/>
          <w:sz w:val="24"/>
          <w:szCs w:val="24"/>
        </w:rPr>
        <w:t>Delivery flexibility: refers to the ability of processes to change delivery times of products</w:t>
      </w:r>
      <w:r w:rsidRPr="00AA4B03">
        <w:rPr>
          <w:rFonts w:ascii="Times New Roman" w:hAnsi="Times New Roman" w:cs="Times New Roman"/>
          <w:sz w:val="24"/>
          <w:szCs w:val="24"/>
          <w:rtl/>
        </w:rPr>
        <w:t>.</w:t>
      </w:r>
    </w:p>
    <w:p w14:paraId="2E50300B" w14:textId="77777777" w:rsidR="00AA4B03" w:rsidRPr="00AA4B03" w:rsidRDefault="00AA4B03" w:rsidP="00AA4B03">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D. </w:t>
      </w:r>
      <w:r w:rsidRPr="00AA4B03">
        <w:rPr>
          <w:rFonts w:ascii="Times New Roman" w:hAnsi="Times New Roman" w:cs="Times New Roman"/>
          <w:b/>
          <w:bCs/>
          <w:sz w:val="24"/>
          <w:szCs w:val="24"/>
        </w:rPr>
        <w:t>Delivery dimension</w:t>
      </w:r>
      <w:r w:rsidRPr="00AA4B03">
        <w:rPr>
          <w:rFonts w:ascii="Times New Roman" w:hAnsi="Times New Roman" w:cs="Times New Roman"/>
          <w:b/>
          <w:bCs/>
          <w:sz w:val="24"/>
          <w:szCs w:val="24"/>
          <w:rtl/>
        </w:rPr>
        <w:t>:</w:t>
      </w:r>
    </w:p>
    <w:p w14:paraId="554FCF9D" w14:textId="77777777" w:rsidR="00AA4B03" w:rsidRPr="00554286" w:rsidRDefault="00554286" w:rsidP="00554286">
      <w:pPr>
        <w:autoSpaceDE w:val="0"/>
        <w:autoSpaceDN w:val="0"/>
        <w:adjustRightInd w:val="0"/>
        <w:spacing w:after="0" w:line="480" w:lineRule="auto"/>
        <w:ind w:firstLine="720"/>
        <w:jc w:val="both"/>
        <w:rPr>
          <w:rFonts w:ascii="Times New Roman" w:hAnsi="Times New Roman" w:cs="Times New Roman" w:hint="cs"/>
          <w:sz w:val="24"/>
          <w:szCs w:val="24"/>
          <w:rtl/>
        </w:rPr>
      </w:pPr>
      <w:r w:rsidRPr="00554286">
        <w:rPr>
          <w:rFonts w:ascii="Times New Roman" w:hAnsi="Times New Roman" w:cs="Times New Roman"/>
          <w:sz w:val="24"/>
          <w:szCs w:val="24"/>
        </w:rPr>
        <w:t>Delivery is the basic rule of competition between organizations in the markets by focusing on reducing deadlines and speed in designing new products and delivering them to customers as soon as possible. There are three priorities for the delivery dimension dealing with time: fast delivery, delivery time, speed of development</w:t>
      </w:r>
      <w:r w:rsidRPr="00554286">
        <w:rPr>
          <w:rFonts w:ascii="Times New Roman" w:hAnsi="Times New Roman" w:cs="Times New Roman"/>
          <w:sz w:val="24"/>
          <w:szCs w:val="24"/>
          <w:rtl/>
        </w:rPr>
        <w:t>.</w:t>
      </w:r>
    </w:p>
    <w:p w14:paraId="71DCAE05" w14:textId="77777777" w:rsidR="00554286" w:rsidRPr="00554286" w:rsidRDefault="00554286" w:rsidP="00554286">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 xml:space="preserve">E. </w:t>
      </w:r>
      <w:r w:rsidRPr="00554286">
        <w:rPr>
          <w:rFonts w:ascii="Times New Roman" w:hAnsi="Times New Roman" w:cs="Times New Roman"/>
          <w:b/>
          <w:bCs/>
          <w:sz w:val="24"/>
          <w:szCs w:val="24"/>
        </w:rPr>
        <w:t>Innovation</w:t>
      </w:r>
      <w:r>
        <w:rPr>
          <w:rFonts w:ascii="Times New Roman" w:hAnsi="Times New Roman" w:cs="Times New Roman"/>
          <w:b/>
          <w:bCs/>
          <w:sz w:val="24"/>
          <w:szCs w:val="24"/>
        </w:rPr>
        <w:t xml:space="preserve"> </w:t>
      </w:r>
      <w:r w:rsidRPr="00554286">
        <w:rPr>
          <w:rFonts w:ascii="Times New Roman" w:hAnsi="Times New Roman" w:cs="Times New Roman"/>
          <w:b/>
          <w:bCs/>
          <w:sz w:val="24"/>
          <w:szCs w:val="24"/>
        </w:rPr>
        <w:t>Dimension</w:t>
      </w:r>
      <w:r>
        <w:rPr>
          <w:rFonts w:ascii="Times New Roman" w:hAnsi="Times New Roman" w:cs="Times New Roman"/>
          <w:b/>
          <w:bCs/>
          <w:sz w:val="24"/>
          <w:szCs w:val="24"/>
        </w:rPr>
        <w:t>:</w:t>
      </w:r>
    </w:p>
    <w:p w14:paraId="3A0CFCEA" w14:textId="77777777" w:rsidR="00554286" w:rsidRPr="0090517F" w:rsidRDefault="0090517F" w:rsidP="0090517F">
      <w:pPr>
        <w:autoSpaceDE w:val="0"/>
        <w:autoSpaceDN w:val="0"/>
        <w:adjustRightInd w:val="0"/>
        <w:spacing w:after="0" w:line="480" w:lineRule="auto"/>
        <w:ind w:firstLine="720"/>
        <w:jc w:val="both"/>
        <w:rPr>
          <w:rFonts w:ascii="Times New Roman" w:hAnsi="Times New Roman" w:cs="Times New Roman" w:hint="cs"/>
          <w:sz w:val="24"/>
          <w:szCs w:val="24"/>
          <w:rtl/>
        </w:rPr>
      </w:pPr>
      <w:r w:rsidRPr="0090517F">
        <w:rPr>
          <w:rFonts w:ascii="Times New Roman" w:hAnsi="Times New Roman" w:cs="Times New Roman"/>
          <w:sz w:val="24"/>
          <w:szCs w:val="24"/>
        </w:rPr>
        <w:t>Some authors and researchers add creativity as a dimension of competitive advantage. The views of writers and researchers have varied in Innovation; there are many definitions of creativity. Mead defines it as "the process or activity of an individual that produces a new product or something</w:t>
      </w:r>
      <w:r w:rsidRPr="0090517F">
        <w:rPr>
          <w:rFonts w:ascii="Times New Roman" w:hAnsi="Times New Roman" w:cs="Times New Roman"/>
          <w:sz w:val="24"/>
          <w:szCs w:val="24"/>
          <w:rtl/>
        </w:rPr>
        <w:t>.</w:t>
      </w:r>
    </w:p>
    <w:p w14:paraId="1F4F63AB" w14:textId="77777777" w:rsidR="0090517F" w:rsidRPr="005B2AA8" w:rsidRDefault="005B2AA8" w:rsidP="005B2AA8">
      <w:pPr>
        <w:autoSpaceDE w:val="0"/>
        <w:autoSpaceDN w:val="0"/>
        <w:adjustRightInd w:val="0"/>
        <w:spacing w:after="0" w:line="480" w:lineRule="auto"/>
        <w:ind w:firstLine="720"/>
        <w:jc w:val="both"/>
        <w:rPr>
          <w:rFonts w:ascii="Times New Roman" w:hAnsi="Times New Roman" w:cs="Times New Roman" w:hint="cs"/>
          <w:sz w:val="24"/>
          <w:szCs w:val="24"/>
          <w:rtl/>
        </w:rPr>
      </w:pPr>
      <w:r w:rsidRPr="005B2AA8">
        <w:rPr>
          <w:rFonts w:ascii="Times New Roman" w:hAnsi="Times New Roman" w:cs="Times New Roman"/>
          <w:sz w:val="24"/>
          <w:szCs w:val="24"/>
        </w:rPr>
        <w:t>Scott's creativity refers to "the product of useful ideas, the ability to adopt these ideas and put them into practice." The most important organizations can achieve through creativity and the benefits that creativity brings to the organization are as follows</w:t>
      </w:r>
      <w:r w:rsidRPr="005B2AA8">
        <w:rPr>
          <w:rFonts w:ascii="Times New Roman" w:hAnsi="Times New Roman" w:cs="Times New Roman"/>
          <w:sz w:val="24"/>
          <w:szCs w:val="24"/>
          <w:rtl/>
        </w:rPr>
        <w:t>:</w:t>
      </w:r>
    </w:p>
    <w:p w14:paraId="43AF559D" w14:textId="77777777" w:rsidR="005B2AA8" w:rsidRDefault="005B2AA8" w:rsidP="00DD042A">
      <w:pPr>
        <w:numPr>
          <w:ilvl w:val="0"/>
          <w:numId w:val="15"/>
        </w:numPr>
        <w:autoSpaceDE w:val="0"/>
        <w:autoSpaceDN w:val="0"/>
        <w:adjustRightInd w:val="0"/>
        <w:spacing w:after="0" w:line="480" w:lineRule="auto"/>
        <w:jc w:val="both"/>
        <w:rPr>
          <w:rFonts w:ascii="Times New Roman" w:hAnsi="Times New Roman" w:cs="Times New Roman"/>
          <w:sz w:val="24"/>
          <w:szCs w:val="24"/>
        </w:rPr>
      </w:pPr>
      <w:r w:rsidRPr="005B2AA8">
        <w:rPr>
          <w:rFonts w:ascii="Times New Roman" w:hAnsi="Times New Roman" w:cs="Times New Roman"/>
          <w:sz w:val="24"/>
          <w:szCs w:val="24"/>
        </w:rPr>
        <w:lastRenderedPageBreak/>
        <w:t>Facing increasing competition in access to factors of production, as well as facing competition in order to increase sales</w:t>
      </w:r>
      <w:r w:rsidRPr="005B2AA8">
        <w:rPr>
          <w:rFonts w:ascii="Times New Roman" w:hAnsi="Times New Roman" w:cs="Times New Roman"/>
          <w:sz w:val="24"/>
          <w:szCs w:val="24"/>
          <w:rtl/>
        </w:rPr>
        <w:t>.</w:t>
      </w:r>
    </w:p>
    <w:p w14:paraId="38742E3E" w14:textId="77777777" w:rsidR="005B2AA8" w:rsidRDefault="005B2AA8" w:rsidP="00DD042A">
      <w:pPr>
        <w:numPr>
          <w:ilvl w:val="0"/>
          <w:numId w:val="15"/>
        </w:numPr>
        <w:autoSpaceDE w:val="0"/>
        <w:autoSpaceDN w:val="0"/>
        <w:adjustRightInd w:val="0"/>
        <w:spacing w:after="0" w:line="480" w:lineRule="auto"/>
        <w:jc w:val="both"/>
        <w:rPr>
          <w:rFonts w:ascii="Times New Roman" w:hAnsi="Times New Roman" w:cs="Times New Roman"/>
          <w:sz w:val="24"/>
          <w:szCs w:val="24"/>
        </w:rPr>
      </w:pPr>
      <w:r w:rsidRPr="005B2AA8">
        <w:rPr>
          <w:rFonts w:ascii="Times New Roman" w:hAnsi="Times New Roman" w:cs="Times New Roman"/>
          <w:sz w:val="24"/>
          <w:szCs w:val="24"/>
        </w:rPr>
        <w:t>Safety of the work environment and reduce accidents</w:t>
      </w:r>
      <w:r w:rsidRPr="005B2AA8">
        <w:rPr>
          <w:rFonts w:ascii="Times New Roman" w:hAnsi="Times New Roman" w:cs="Times New Roman"/>
          <w:sz w:val="24"/>
          <w:szCs w:val="24"/>
          <w:rtl/>
        </w:rPr>
        <w:t>.</w:t>
      </w:r>
    </w:p>
    <w:p w14:paraId="5C1EE1EE" w14:textId="77777777" w:rsidR="005B2AA8" w:rsidRDefault="00E66423" w:rsidP="00DD042A">
      <w:pPr>
        <w:numPr>
          <w:ilvl w:val="0"/>
          <w:numId w:val="15"/>
        </w:numPr>
        <w:autoSpaceDE w:val="0"/>
        <w:autoSpaceDN w:val="0"/>
        <w:adjustRightInd w:val="0"/>
        <w:spacing w:after="0" w:line="480" w:lineRule="auto"/>
        <w:jc w:val="both"/>
        <w:rPr>
          <w:rFonts w:ascii="Times New Roman" w:hAnsi="Times New Roman" w:cs="Times New Roman"/>
          <w:sz w:val="24"/>
          <w:szCs w:val="24"/>
        </w:rPr>
      </w:pPr>
      <w:r w:rsidRPr="005B2AA8">
        <w:rPr>
          <w:rFonts w:ascii="Times New Roman" w:hAnsi="Times New Roman" w:cs="Times New Roman"/>
          <w:sz w:val="24"/>
          <w:szCs w:val="24"/>
        </w:rPr>
        <w:t>Finding</w:t>
      </w:r>
      <w:r w:rsidR="005B2AA8" w:rsidRPr="005B2AA8">
        <w:rPr>
          <w:rFonts w:ascii="Times New Roman" w:hAnsi="Times New Roman" w:cs="Times New Roman"/>
          <w:sz w:val="24"/>
          <w:szCs w:val="24"/>
        </w:rPr>
        <w:t xml:space="preserve"> solutions to problems by discovering new alternatives to address and deal with problems</w:t>
      </w:r>
      <w:r w:rsidR="005B2AA8" w:rsidRPr="005B2AA8">
        <w:rPr>
          <w:rFonts w:ascii="Times New Roman" w:hAnsi="Times New Roman" w:cs="Times New Roman"/>
          <w:sz w:val="24"/>
          <w:szCs w:val="24"/>
          <w:rtl/>
        </w:rPr>
        <w:t>.</w:t>
      </w:r>
    </w:p>
    <w:p w14:paraId="27CE4666" w14:textId="77777777" w:rsidR="005B2AA8" w:rsidRDefault="005B2AA8" w:rsidP="00DD042A">
      <w:pPr>
        <w:numPr>
          <w:ilvl w:val="0"/>
          <w:numId w:val="15"/>
        </w:numPr>
        <w:autoSpaceDE w:val="0"/>
        <w:autoSpaceDN w:val="0"/>
        <w:adjustRightInd w:val="0"/>
        <w:spacing w:after="0" w:line="480" w:lineRule="auto"/>
        <w:jc w:val="both"/>
        <w:rPr>
          <w:rFonts w:ascii="Times New Roman" w:hAnsi="Times New Roman" w:cs="Times New Roman"/>
          <w:sz w:val="24"/>
          <w:szCs w:val="24"/>
        </w:rPr>
      </w:pPr>
      <w:r w:rsidRPr="005B2AA8">
        <w:rPr>
          <w:rFonts w:ascii="Times New Roman" w:hAnsi="Times New Roman" w:cs="Times New Roman"/>
          <w:sz w:val="24"/>
          <w:szCs w:val="24"/>
        </w:rPr>
        <w:t>Developing methods and methods of production and distribution of goods and services and achieving better levels of quantity and quality in all activities carried out</w:t>
      </w:r>
      <w:r w:rsidRPr="005B2AA8">
        <w:rPr>
          <w:rFonts w:ascii="Times New Roman" w:hAnsi="Times New Roman" w:cs="Times New Roman"/>
          <w:sz w:val="24"/>
          <w:szCs w:val="24"/>
          <w:rtl/>
        </w:rPr>
        <w:t>.</w:t>
      </w:r>
    </w:p>
    <w:p w14:paraId="2F6F6FDA" w14:textId="77777777" w:rsidR="005B2AA8" w:rsidRPr="005B2AA8" w:rsidRDefault="005B2AA8" w:rsidP="00DD042A">
      <w:pPr>
        <w:numPr>
          <w:ilvl w:val="0"/>
          <w:numId w:val="15"/>
        </w:numPr>
        <w:autoSpaceDE w:val="0"/>
        <w:autoSpaceDN w:val="0"/>
        <w:adjustRightInd w:val="0"/>
        <w:spacing w:after="0" w:line="480" w:lineRule="auto"/>
        <w:jc w:val="both"/>
        <w:rPr>
          <w:rFonts w:ascii="Times New Roman" w:hAnsi="Times New Roman" w:cs="Times New Roman"/>
          <w:sz w:val="24"/>
          <w:szCs w:val="24"/>
          <w:rtl/>
        </w:rPr>
      </w:pPr>
      <w:r w:rsidRPr="005B2AA8">
        <w:rPr>
          <w:rFonts w:ascii="Times New Roman" w:hAnsi="Times New Roman" w:cs="Times New Roman"/>
          <w:sz w:val="24"/>
          <w:szCs w:val="24"/>
        </w:rPr>
        <w:t>Gain competitive advantage of the organization by</w:t>
      </w:r>
      <w:r w:rsidRPr="005B2AA8">
        <w:rPr>
          <w:rFonts w:ascii="Times New Roman" w:hAnsi="Times New Roman" w:cs="Times New Roman"/>
          <w:sz w:val="24"/>
          <w:szCs w:val="24"/>
          <w:rtl/>
        </w:rPr>
        <w:t>:</w:t>
      </w:r>
    </w:p>
    <w:p w14:paraId="6122CBE5" w14:textId="77777777" w:rsidR="005B2AA8" w:rsidRPr="005B2AA8" w:rsidRDefault="005B2AA8" w:rsidP="00DD042A">
      <w:pPr>
        <w:numPr>
          <w:ilvl w:val="0"/>
          <w:numId w:val="16"/>
        </w:numPr>
        <w:autoSpaceDE w:val="0"/>
        <w:autoSpaceDN w:val="0"/>
        <w:adjustRightInd w:val="0"/>
        <w:spacing w:after="0" w:line="480" w:lineRule="auto"/>
        <w:jc w:val="both"/>
        <w:rPr>
          <w:rFonts w:ascii="Times New Roman" w:hAnsi="Times New Roman" w:cs="Times New Roman"/>
          <w:sz w:val="24"/>
          <w:szCs w:val="24"/>
        </w:rPr>
      </w:pPr>
      <w:r w:rsidRPr="005B2AA8">
        <w:rPr>
          <w:rFonts w:ascii="Times New Roman" w:hAnsi="Times New Roman" w:cs="Times New Roman"/>
          <w:sz w:val="24"/>
          <w:szCs w:val="24"/>
        </w:rPr>
        <w:t>Reduce manufacturing costs and capital through innovation in operations</w:t>
      </w:r>
      <w:r w:rsidRPr="005B2AA8">
        <w:rPr>
          <w:rFonts w:ascii="Times New Roman" w:hAnsi="Times New Roman" w:cs="Times New Roman"/>
          <w:sz w:val="24"/>
          <w:szCs w:val="24"/>
          <w:rtl/>
        </w:rPr>
        <w:t>.</w:t>
      </w:r>
    </w:p>
    <w:p w14:paraId="0EF4F7E5" w14:textId="77777777" w:rsidR="005B2AA8" w:rsidRPr="005B2AA8" w:rsidRDefault="005B2AA8" w:rsidP="00DD042A">
      <w:pPr>
        <w:numPr>
          <w:ilvl w:val="0"/>
          <w:numId w:val="16"/>
        </w:numPr>
        <w:autoSpaceDE w:val="0"/>
        <w:autoSpaceDN w:val="0"/>
        <w:adjustRightInd w:val="0"/>
        <w:spacing w:after="0" w:line="480" w:lineRule="auto"/>
        <w:jc w:val="both"/>
        <w:rPr>
          <w:rFonts w:ascii="Times New Roman" w:hAnsi="Times New Roman" w:cs="Times New Roman" w:hint="cs"/>
          <w:sz w:val="24"/>
          <w:szCs w:val="24"/>
          <w:rtl/>
        </w:rPr>
      </w:pPr>
      <w:r>
        <w:rPr>
          <w:rFonts w:ascii="Times New Roman" w:hAnsi="Times New Roman" w:cs="Times New Roman"/>
          <w:sz w:val="24"/>
          <w:szCs w:val="24"/>
        </w:rPr>
        <w:t>T</w:t>
      </w:r>
      <w:r w:rsidRPr="005B2AA8">
        <w:rPr>
          <w:rFonts w:ascii="Times New Roman" w:hAnsi="Times New Roman" w:cs="Times New Roman"/>
          <w:sz w:val="24"/>
          <w:szCs w:val="24"/>
        </w:rPr>
        <w:t>he pace of adaptation and development, the possibility of change in production processes, and the introduction of new products</w:t>
      </w:r>
      <w:r w:rsidRPr="005B2AA8">
        <w:rPr>
          <w:rFonts w:ascii="Times New Roman" w:hAnsi="Times New Roman" w:cs="Times New Roman"/>
          <w:sz w:val="24"/>
          <w:szCs w:val="24"/>
          <w:rtl/>
        </w:rPr>
        <w:t>.</w:t>
      </w:r>
    </w:p>
    <w:p w14:paraId="66D6CEA7" w14:textId="77777777" w:rsidR="005B2AA8" w:rsidRDefault="005B2AA8" w:rsidP="00DD042A">
      <w:pPr>
        <w:numPr>
          <w:ilvl w:val="0"/>
          <w:numId w:val="15"/>
        </w:numPr>
        <w:autoSpaceDE w:val="0"/>
        <w:autoSpaceDN w:val="0"/>
        <w:adjustRightInd w:val="0"/>
        <w:spacing w:after="0" w:line="480" w:lineRule="auto"/>
        <w:jc w:val="both"/>
        <w:rPr>
          <w:rFonts w:ascii="Times New Roman" w:hAnsi="Times New Roman" w:cs="Times New Roman"/>
          <w:sz w:val="24"/>
          <w:szCs w:val="24"/>
        </w:rPr>
      </w:pPr>
      <w:r w:rsidRPr="005B2AA8">
        <w:rPr>
          <w:rFonts w:ascii="Times New Roman" w:hAnsi="Times New Roman" w:cs="Times New Roman"/>
          <w:sz w:val="24"/>
          <w:szCs w:val="24"/>
        </w:rPr>
        <w:t>Improving the productivity of the Organization by achieving efficiency and efficiency in performance, achievement of objectives and use of resources and energy economically</w:t>
      </w:r>
      <w:r w:rsidRPr="005B2AA8">
        <w:rPr>
          <w:rFonts w:ascii="Times New Roman" w:hAnsi="Times New Roman" w:cs="Times New Roman"/>
          <w:sz w:val="24"/>
          <w:szCs w:val="24"/>
          <w:rtl/>
        </w:rPr>
        <w:t>.</w:t>
      </w:r>
    </w:p>
    <w:p w14:paraId="59C2BAED" w14:textId="77777777" w:rsidR="005B2AA8" w:rsidRPr="005B2AA8" w:rsidRDefault="005B2AA8" w:rsidP="00DD042A">
      <w:pPr>
        <w:numPr>
          <w:ilvl w:val="0"/>
          <w:numId w:val="15"/>
        </w:numPr>
        <w:autoSpaceDE w:val="0"/>
        <w:autoSpaceDN w:val="0"/>
        <w:adjustRightInd w:val="0"/>
        <w:spacing w:after="0" w:line="480" w:lineRule="auto"/>
        <w:jc w:val="both"/>
        <w:rPr>
          <w:rFonts w:ascii="Times New Roman" w:hAnsi="Times New Roman" w:cs="Times New Roman" w:hint="cs"/>
          <w:sz w:val="24"/>
          <w:szCs w:val="24"/>
          <w:rtl/>
        </w:rPr>
      </w:pPr>
      <w:r w:rsidRPr="005B2AA8">
        <w:rPr>
          <w:rFonts w:ascii="Times New Roman" w:hAnsi="Times New Roman" w:cs="Times New Roman"/>
          <w:sz w:val="24"/>
          <w:szCs w:val="24"/>
        </w:rPr>
        <w:t>The creative ideas presented by management staff bring benefits and benefits to the creators themselves through the material and moral rewards they receive from the organizations that benefit from them</w:t>
      </w:r>
      <w:r w:rsidRPr="005B2AA8">
        <w:rPr>
          <w:rFonts w:ascii="Times New Roman" w:hAnsi="Times New Roman" w:cs="Times New Roman"/>
          <w:sz w:val="24"/>
          <w:szCs w:val="24"/>
          <w:rtl/>
        </w:rPr>
        <w:t>.</w:t>
      </w:r>
    </w:p>
    <w:p w14:paraId="1E8A0345" w14:textId="77777777" w:rsidR="00F83DDD" w:rsidRPr="00F83DDD" w:rsidRDefault="00F83DDD" w:rsidP="00F83DDD">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5. </w:t>
      </w:r>
      <w:del w:id="165" w:author="Sarah" w:date="2019-01-27T16:14:00Z">
        <w:r w:rsidRPr="00F83DDD" w:rsidDel="00111F62">
          <w:rPr>
            <w:rFonts w:ascii="Times New Roman" w:hAnsi="Times New Roman" w:cs="Times New Roman"/>
            <w:b/>
            <w:bCs/>
            <w:sz w:val="24"/>
            <w:szCs w:val="24"/>
          </w:rPr>
          <w:delText xml:space="preserve">Competitive </w:delText>
        </w:r>
      </w:del>
      <w:ins w:id="166" w:author="Sarah" w:date="2019-01-27T16:14:00Z">
        <w:r w:rsidR="00111F62">
          <w:rPr>
            <w:rFonts w:ascii="Times New Roman" w:hAnsi="Times New Roman" w:cs="Times New Roman"/>
            <w:b/>
            <w:bCs/>
            <w:sz w:val="24"/>
            <w:szCs w:val="24"/>
          </w:rPr>
          <w:t xml:space="preserve">Sustainable </w:t>
        </w:r>
      </w:ins>
      <w:r w:rsidRPr="00F83DDD">
        <w:rPr>
          <w:rFonts w:ascii="Times New Roman" w:hAnsi="Times New Roman" w:cs="Times New Roman"/>
          <w:b/>
          <w:bCs/>
          <w:sz w:val="24"/>
          <w:szCs w:val="24"/>
        </w:rPr>
        <w:t>Competitive Advantage</w:t>
      </w:r>
      <w:r w:rsidRPr="00F83DDD">
        <w:rPr>
          <w:rFonts w:ascii="Times New Roman" w:hAnsi="Times New Roman" w:cs="Times New Roman"/>
          <w:b/>
          <w:bCs/>
          <w:sz w:val="24"/>
          <w:szCs w:val="24"/>
          <w:rtl/>
        </w:rPr>
        <w:t>:</w:t>
      </w:r>
    </w:p>
    <w:p w14:paraId="2FAC3A7F" w14:textId="77777777" w:rsidR="00407131" w:rsidRPr="001A503F" w:rsidRDefault="001A503F" w:rsidP="001A503F">
      <w:pPr>
        <w:autoSpaceDE w:val="0"/>
        <w:autoSpaceDN w:val="0"/>
        <w:adjustRightInd w:val="0"/>
        <w:spacing w:after="0" w:line="480" w:lineRule="auto"/>
        <w:ind w:firstLine="720"/>
        <w:jc w:val="both"/>
        <w:rPr>
          <w:rFonts w:ascii="Times New Roman" w:hAnsi="Times New Roman" w:cs="Times New Roman" w:hint="cs"/>
          <w:sz w:val="24"/>
          <w:szCs w:val="24"/>
          <w:rtl/>
        </w:rPr>
      </w:pPr>
      <w:r w:rsidRPr="001A503F">
        <w:rPr>
          <w:rFonts w:ascii="Times New Roman" w:hAnsi="Times New Roman" w:cs="Times New Roman"/>
          <w:sz w:val="24"/>
          <w:szCs w:val="24"/>
        </w:rPr>
        <w:t xml:space="preserve">The concept of sustainability was introduced at the end of the 1980s and crystallized further after it was identified by the United Nations World Environment Commission (UNECA) in 1987, referring to sustainability as a concept that reflects the continuous development of resources as well as maintaining them to meet the needs (Preston, 2001: 26) as an improvement in the quality of life, and in so far as possible, and ensures the ability to support the environment. (Kotler &amp; Armestrong, </w:t>
      </w:r>
      <w:r w:rsidRPr="001A503F">
        <w:rPr>
          <w:rFonts w:ascii="Times New Roman" w:hAnsi="Times New Roman" w:cs="Times New Roman"/>
          <w:sz w:val="24"/>
          <w:szCs w:val="24"/>
        </w:rPr>
        <w:lastRenderedPageBreak/>
        <w:t>2007: 634) They agreed that sustainability is the strategy of evolution In order to sustain a competitive advantage, which is a reflection of the capabilities of self-organization and the real breakthrough for excellence</w:t>
      </w:r>
      <w:r w:rsidRPr="001A503F">
        <w:rPr>
          <w:rFonts w:ascii="Times New Roman" w:hAnsi="Times New Roman" w:cs="Times New Roman"/>
          <w:sz w:val="24"/>
          <w:szCs w:val="24"/>
          <w:rtl/>
        </w:rPr>
        <w:t>.</w:t>
      </w:r>
    </w:p>
    <w:p w14:paraId="7D4CD819" w14:textId="77777777" w:rsidR="001A503F" w:rsidRPr="00F42E41" w:rsidRDefault="00F42E41" w:rsidP="00F42E41">
      <w:pPr>
        <w:autoSpaceDE w:val="0"/>
        <w:autoSpaceDN w:val="0"/>
        <w:adjustRightInd w:val="0"/>
        <w:spacing w:after="0" w:line="480" w:lineRule="auto"/>
        <w:ind w:firstLine="720"/>
        <w:jc w:val="both"/>
        <w:rPr>
          <w:rFonts w:ascii="Times New Roman" w:hAnsi="Times New Roman" w:cs="Times New Roman" w:hint="cs"/>
          <w:sz w:val="24"/>
          <w:szCs w:val="24"/>
          <w:rtl/>
        </w:rPr>
      </w:pPr>
      <w:r w:rsidRPr="00F42E41">
        <w:rPr>
          <w:rFonts w:ascii="Times New Roman" w:hAnsi="Times New Roman" w:cs="Times New Roman"/>
          <w:sz w:val="24"/>
          <w:szCs w:val="24"/>
        </w:rPr>
        <w:t>Excellence must be initiated from within the organization, noting that excellence does not depend on outstanding products, but rather on all organizational aspects, so that there is a competitive position of the organization among organizations working in the same sector and field. To find out the fact, Between the performance and performance of the competing organizations. In order for the organization to be the best, it must achieve the appropriate competitive advantage through the application of strategies that add value to the customer and provide environmentally friendly outputs, away from new and current competitors in the near term</w:t>
      </w:r>
      <w:r w:rsidRPr="00F42E41">
        <w:rPr>
          <w:rFonts w:ascii="Times New Roman" w:hAnsi="Times New Roman" w:cs="Times New Roman"/>
          <w:sz w:val="24"/>
          <w:szCs w:val="24"/>
          <w:rtl/>
        </w:rPr>
        <w:t>.</w:t>
      </w:r>
    </w:p>
    <w:p w14:paraId="080B3F9B" w14:textId="77777777" w:rsidR="00F42E41" w:rsidRPr="003A6ECC" w:rsidRDefault="003A6ECC" w:rsidP="003A6ECC">
      <w:pPr>
        <w:autoSpaceDE w:val="0"/>
        <w:autoSpaceDN w:val="0"/>
        <w:adjustRightInd w:val="0"/>
        <w:spacing w:after="0" w:line="480" w:lineRule="auto"/>
        <w:ind w:firstLine="720"/>
        <w:jc w:val="both"/>
        <w:rPr>
          <w:rFonts w:ascii="Times New Roman" w:hAnsi="Times New Roman" w:cs="Times New Roman" w:hint="cs"/>
          <w:sz w:val="24"/>
          <w:szCs w:val="24"/>
          <w:rtl/>
        </w:rPr>
      </w:pPr>
      <w:r w:rsidRPr="003A6ECC">
        <w:rPr>
          <w:rFonts w:ascii="Times New Roman" w:hAnsi="Times New Roman" w:cs="Times New Roman"/>
          <w:sz w:val="24"/>
          <w:szCs w:val="24"/>
        </w:rPr>
        <w:t>Moreover, organizations seeking to sustain their competitive advantage must recognize that they face broad competition, undefined and trendsetting, requiring them to adopt a competitive strategy based on excellence in performance; that the criterion is more competitive and focused and at the disposal of the organization, because performance can To a certain degree, as an expression of the organization's internal capabilities, and is no longer sufficient as contemporary organizations compete to succeed and continue to achieve competitive advantage. Sustainability of competitive advantage is achieved by having a better competitive advantage than others, The first is for organizations striving for excellence and excellence, while taking into consideration the environment and preserving its resources for future generations. Competitive advantage requires the following requirements</w:t>
      </w:r>
      <w:r w:rsidRPr="003A6ECC">
        <w:rPr>
          <w:rFonts w:ascii="Times New Roman" w:hAnsi="Times New Roman" w:cs="Times New Roman"/>
          <w:sz w:val="24"/>
          <w:szCs w:val="24"/>
          <w:rtl/>
        </w:rPr>
        <w:t>:</w:t>
      </w:r>
    </w:p>
    <w:p w14:paraId="3293CEFD" w14:textId="77777777" w:rsidR="003A6ECC" w:rsidRDefault="003A6ECC" w:rsidP="00DD042A">
      <w:pPr>
        <w:numPr>
          <w:ilvl w:val="0"/>
          <w:numId w:val="17"/>
        </w:numPr>
        <w:autoSpaceDE w:val="0"/>
        <w:autoSpaceDN w:val="0"/>
        <w:adjustRightInd w:val="0"/>
        <w:spacing w:after="0" w:line="480" w:lineRule="auto"/>
        <w:jc w:val="both"/>
        <w:rPr>
          <w:rFonts w:ascii="Times New Roman" w:hAnsi="Times New Roman" w:cs="Times New Roman"/>
          <w:sz w:val="24"/>
          <w:szCs w:val="24"/>
        </w:rPr>
      </w:pPr>
      <w:r w:rsidRPr="003A6ECC">
        <w:rPr>
          <w:rFonts w:ascii="Times New Roman" w:hAnsi="Times New Roman" w:cs="Times New Roman"/>
          <w:sz w:val="24"/>
          <w:szCs w:val="24"/>
        </w:rPr>
        <w:t xml:space="preserve">These are assets and competitive capabilities possessing distinct skills in designing and manufacturing distinctive products of value to the </w:t>
      </w:r>
      <w:r w:rsidRPr="003A6ECC">
        <w:rPr>
          <w:rFonts w:ascii="Times New Roman" w:hAnsi="Times New Roman" w:cs="Times New Roman"/>
          <w:sz w:val="24"/>
          <w:szCs w:val="24"/>
        </w:rPr>
        <w:lastRenderedPageBreak/>
        <w:t xml:space="preserve">consumer, as well as the capacity of the organization to achieve excellence, </w:t>
      </w:r>
      <w:r w:rsidR="00680E3B" w:rsidRPr="003A6ECC">
        <w:rPr>
          <w:rFonts w:ascii="Times New Roman" w:hAnsi="Times New Roman" w:cs="Times New Roman"/>
          <w:sz w:val="24"/>
          <w:szCs w:val="24"/>
        </w:rPr>
        <w:t>and</w:t>
      </w:r>
      <w:r w:rsidRPr="003A6ECC">
        <w:rPr>
          <w:rFonts w:ascii="Times New Roman" w:hAnsi="Times New Roman" w:cs="Times New Roman"/>
          <w:sz w:val="24"/>
          <w:szCs w:val="24"/>
        </w:rPr>
        <w:t xml:space="preserve"> then compete vigorously</w:t>
      </w:r>
      <w:r w:rsidRPr="003A6ECC">
        <w:rPr>
          <w:rFonts w:ascii="Times New Roman" w:hAnsi="Times New Roman" w:cs="Times New Roman"/>
          <w:sz w:val="24"/>
          <w:szCs w:val="24"/>
          <w:rtl/>
        </w:rPr>
        <w:t>.</w:t>
      </w:r>
    </w:p>
    <w:p w14:paraId="6B7883CB" w14:textId="77777777" w:rsidR="003A6ECC" w:rsidRDefault="003A6ECC" w:rsidP="00DD042A">
      <w:pPr>
        <w:numPr>
          <w:ilvl w:val="0"/>
          <w:numId w:val="17"/>
        </w:numPr>
        <w:autoSpaceDE w:val="0"/>
        <w:autoSpaceDN w:val="0"/>
        <w:adjustRightInd w:val="0"/>
        <w:spacing w:after="0" w:line="480" w:lineRule="auto"/>
        <w:jc w:val="both"/>
        <w:rPr>
          <w:rFonts w:ascii="Times New Roman" w:hAnsi="Times New Roman" w:cs="Times New Roman"/>
          <w:sz w:val="24"/>
          <w:szCs w:val="24"/>
        </w:rPr>
      </w:pPr>
      <w:r w:rsidRPr="003A6ECC">
        <w:rPr>
          <w:rFonts w:ascii="Times New Roman" w:hAnsi="Times New Roman" w:cs="Times New Roman"/>
          <w:sz w:val="24"/>
          <w:szCs w:val="24"/>
        </w:rPr>
        <w:t>The right choice of the field of competition, and represents the ability of the organization to identify the products it offers and the markets it penetrates; in order to compete with the requirements of sustainability by harnessing and employing their capabilities in space, products and time</w:t>
      </w:r>
      <w:r w:rsidRPr="003A6ECC">
        <w:rPr>
          <w:rFonts w:ascii="Times New Roman" w:hAnsi="Times New Roman" w:cs="Times New Roman"/>
          <w:sz w:val="24"/>
          <w:szCs w:val="24"/>
          <w:rtl/>
        </w:rPr>
        <w:t>.</w:t>
      </w:r>
    </w:p>
    <w:p w14:paraId="0964F251" w14:textId="77777777" w:rsidR="003A6ECC" w:rsidRPr="003A6ECC" w:rsidRDefault="003A6ECC" w:rsidP="00DD042A">
      <w:pPr>
        <w:numPr>
          <w:ilvl w:val="0"/>
          <w:numId w:val="17"/>
        </w:numPr>
        <w:autoSpaceDE w:val="0"/>
        <w:autoSpaceDN w:val="0"/>
        <w:adjustRightInd w:val="0"/>
        <w:spacing w:after="0" w:line="480" w:lineRule="auto"/>
        <w:jc w:val="both"/>
        <w:rPr>
          <w:rFonts w:ascii="Times New Roman" w:hAnsi="Times New Roman" w:cs="Times New Roman" w:hint="cs"/>
          <w:sz w:val="24"/>
          <w:szCs w:val="24"/>
          <w:rtl/>
        </w:rPr>
      </w:pPr>
      <w:r w:rsidRPr="003A6ECC">
        <w:rPr>
          <w:rFonts w:ascii="Times New Roman" w:hAnsi="Times New Roman" w:cs="Times New Roman"/>
          <w:sz w:val="24"/>
          <w:szCs w:val="24"/>
        </w:rPr>
        <w:t xml:space="preserve">The way to compete, to adopt a specific competitive advantage and to strive for sustainability, depends largely on the sustainability of the organization, which requires the identification of appropriate strategic options for its potential as a competitive advantage and one of the important pillars of achieving sustainable competitive advantage. With the intensification of competition and the entry of new competitors, organizations that seek to survive and continue to pursue a different environmental orientation in the course of their activities and operations, and achieve their objectives, so as to enable organizations to sustain and sustain their competitive advantage, to be the competitive advantage of sustainable is the choice of contemporary organizations to continue, Of the competitors, and to be the development adopted by the organization to achieve two goals at the same time the first to support and support the environment, and the other to generate value added to achieve the interests of this term, as one of the important directions in the field of strategic planning; The objectives of the Organization, while emphasizing the development and sustainability of the competitive advantage of the Organization in its competitive environment, so as to survive and remain superior to </w:t>
      </w:r>
      <w:r w:rsidRPr="003A6ECC">
        <w:rPr>
          <w:rFonts w:ascii="Times New Roman" w:hAnsi="Times New Roman" w:cs="Times New Roman"/>
          <w:sz w:val="24"/>
          <w:szCs w:val="24"/>
        </w:rPr>
        <w:lastRenderedPageBreak/>
        <w:t>the contention of stakeholders, as a tool for the long-term success of the Organization and to respond to the requirements imposed by its business environment in the short term</w:t>
      </w:r>
      <w:r w:rsidRPr="003A6ECC">
        <w:rPr>
          <w:rFonts w:ascii="Times New Roman" w:hAnsi="Times New Roman" w:cs="Times New Roman"/>
          <w:sz w:val="24"/>
          <w:szCs w:val="24"/>
          <w:rtl/>
        </w:rPr>
        <w:t xml:space="preserve"> .</w:t>
      </w:r>
    </w:p>
    <w:p w14:paraId="00B0D2BD" w14:textId="77777777" w:rsidR="003A6ECC" w:rsidRPr="006128B9" w:rsidRDefault="006128B9" w:rsidP="006128B9">
      <w:pPr>
        <w:autoSpaceDE w:val="0"/>
        <w:autoSpaceDN w:val="0"/>
        <w:adjustRightInd w:val="0"/>
        <w:spacing w:after="0" w:line="480" w:lineRule="auto"/>
        <w:ind w:firstLine="720"/>
        <w:jc w:val="both"/>
        <w:rPr>
          <w:rFonts w:ascii="Times New Roman" w:hAnsi="Times New Roman" w:cs="Times New Roman" w:hint="cs"/>
          <w:sz w:val="24"/>
          <w:szCs w:val="24"/>
          <w:rtl/>
        </w:rPr>
      </w:pPr>
      <w:r w:rsidRPr="006128B9">
        <w:rPr>
          <w:rFonts w:ascii="Times New Roman" w:hAnsi="Times New Roman" w:cs="Times New Roman"/>
          <w:sz w:val="24"/>
          <w:szCs w:val="24"/>
        </w:rPr>
        <w:t>It is clear from the foregoing that there is sustainability in the organization's ability to succeed as a social responsibility, and its contribution to the improvement and preservation of the environment through the provision of environmentally friendly products, the preservation of the future needs of future generations and the response of customers' requests and wishes. Sustainability expresses its content and content as a strategy adopted by contemporary organizations; to achieve uniqueness and creativity to have a competitive advantage appropriate to the organization's capabilities, internal capabilities, and able to respond to the needs and needs of beneficiaries in the external environment constantly</w:t>
      </w:r>
      <w:r w:rsidRPr="006128B9">
        <w:rPr>
          <w:rFonts w:ascii="Times New Roman" w:hAnsi="Times New Roman" w:cs="Times New Roman"/>
          <w:sz w:val="24"/>
          <w:szCs w:val="24"/>
          <w:rtl/>
        </w:rPr>
        <w:t>.</w:t>
      </w:r>
    </w:p>
    <w:p w14:paraId="1A9150D0" w14:textId="77777777" w:rsidR="006C5819" w:rsidRPr="00A10591" w:rsidRDefault="00A10591" w:rsidP="00A10591">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6. </w:t>
      </w:r>
      <w:r w:rsidRPr="00A10591">
        <w:rPr>
          <w:rFonts w:ascii="Times New Roman" w:hAnsi="Times New Roman" w:cs="Times New Roman"/>
          <w:b/>
          <w:bCs/>
          <w:sz w:val="24"/>
          <w:szCs w:val="24"/>
        </w:rPr>
        <w:t>The importance of sustainable competitive advantage</w:t>
      </w:r>
      <w:r w:rsidRPr="00A10591">
        <w:rPr>
          <w:rFonts w:ascii="Times New Roman" w:hAnsi="Times New Roman" w:cs="Times New Roman"/>
          <w:b/>
          <w:bCs/>
          <w:sz w:val="24"/>
          <w:szCs w:val="24"/>
          <w:rtl/>
        </w:rPr>
        <w:t>:</w:t>
      </w:r>
    </w:p>
    <w:p w14:paraId="53D5FF39" w14:textId="77777777" w:rsidR="006128B9" w:rsidRPr="004F2194" w:rsidRDefault="004F2194" w:rsidP="004F2194">
      <w:pPr>
        <w:autoSpaceDE w:val="0"/>
        <w:autoSpaceDN w:val="0"/>
        <w:adjustRightInd w:val="0"/>
        <w:spacing w:after="0" w:line="480" w:lineRule="auto"/>
        <w:ind w:firstLine="720"/>
        <w:jc w:val="both"/>
        <w:rPr>
          <w:rFonts w:ascii="Times New Roman" w:hAnsi="Times New Roman" w:cs="Times New Roman" w:hint="cs"/>
          <w:sz w:val="24"/>
          <w:szCs w:val="24"/>
          <w:rtl/>
        </w:rPr>
      </w:pPr>
      <w:r w:rsidRPr="004F2194">
        <w:rPr>
          <w:rFonts w:ascii="Times New Roman" w:hAnsi="Times New Roman" w:cs="Times New Roman"/>
          <w:sz w:val="24"/>
          <w:szCs w:val="24"/>
        </w:rPr>
        <w:t>Hill (2009: 209) emphasizes that the importance of sustainable competitive advantage focuses on the following</w:t>
      </w:r>
      <w:r w:rsidRPr="004F2194">
        <w:rPr>
          <w:rFonts w:ascii="Times New Roman" w:hAnsi="Times New Roman" w:cs="Times New Roman"/>
          <w:sz w:val="24"/>
          <w:szCs w:val="24"/>
          <w:rtl/>
        </w:rPr>
        <w:t>:</w:t>
      </w:r>
    </w:p>
    <w:p w14:paraId="53AD13DF" w14:textId="77777777" w:rsidR="004F2194" w:rsidRDefault="004F2194" w:rsidP="00DD042A">
      <w:pPr>
        <w:numPr>
          <w:ilvl w:val="0"/>
          <w:numId w:val="18"/>
        </w:numPr>
        <w:autoSpaceDE w:val="0"/>
        <w:autoSpaceDN w:val="0"/>
        <w:adjustRightInd w:val="0"/>
        <w:spacing w:after="0" w:line="480" w:lineRule="auto"/>
        <w:jc w:val="both"/>
        <w:rPr>
          <w:rFonts w:ascii="Times New Roman" w:hAnsi="Times New Roman" w:cs="Times New Roman"/>
          <w:sz w:val="24"/>
          <w:szCs w:val="24"/>
        </w:rPr>
      </w:pPr>
      <w:r w:rsidRPr="004F2194">
        <w:rPr>
          <w:rFonts w:ascii="Times New Roman" w:hAnsi="Times New Roman" w:cs="Times New Roman"/>
          <w:sz w:val="24"/>
          <w:szCs w:val="24"/>
        </w:rPr>
        <w:t>Sustainable competitive advantage is an indicator of the organization's capabilities by gaining a leading position, a greater market share than its competitors, its ability to retain its existing customers and attract more customers</w:t>
      </w:r>
      <w:r w:rsidRPr="004F2194">
        <w:rPr>
          <w:rFonts w:ascii="Times New Roman" w:hAnsi="Times New Roman" w:cs="Times New Roman"/>
          <w:sz w:val="24"/>
          <w:szCs w:val="24"/>
          <w:rtl/>
        </w:rPr>
        <w:t>.</w:t>
      </w:r>
    </w:p>
    <w:p w14:paraId="31E03239" w14:textId="77777777" w:rsidR="004F2194" w:rsidRPr="004F2194" w:rsidRDefault="004F2194" w:rsidP="00DD042A">
      <w:pPr>
        <w:numPr>
          <w:ilvl w:val="0"/>
          <w:numId w:val="18"/>
        </w:numPr>
        <w:autoSpaceDE w:val="0"/>
        <w:autoSpaceDN w:val="0"/>
        <w:adjustRightInd w:val="0"/>
        <w:spacing w:after="0" w:line="480" w:lineRule="auto"/>
        <w:jc w:val="both"/>
        <w:rPr>
          <w:rFonts w:ascii="Times New Roman" w:hAnsi="Times New Roman" w:cs="Times New Roman"/>
          <w:sz w:val="24"/>
          <w:szCs w:val="24"/>
        </w:rPr>
      </w:pPr>
      <w:r w:rsidRPr="004F2194">
        <w:rPr>
          <w:rFonts w:ascii="Times New Roman" w:hAnsi="Times New Roman" w:cs="Times New Roman"/>
          <w:sz w:val="24"/>
          <w:szCs w:val="24"/>
        </w:rPr>
        <w:t>The Organization, through its competitive advantage, can meet the challenges of the market and the competitors through the continuous development of the Organization to be more capable of investing in similar opportunities</w:t>
      </w:r>
      <w:r w:rsidRPr="004F2194">
        <w:rPr>
          <w:rFonts w:ascii="Times New Roman" w:hAnsi="Times New Roman" w:cs="Times New Roman"/>
          <w:sz w:val="24"/>
          <w:szCs w:val="24"/>
          <w:rtl/>
        </w:rPr>
        <w:t>.</w:t>
      </w:r>
    </w:p>
    <w:p w14:paraId="00F370E1" w14:textId="77777777" w:rsidR="004F2194" w:rsidRPr="004F2194" w:rsidRDefault="004F2194" w:rsidP="00DD042A">
      <w:pPr>
        <w:numPr>
          <w:ilvl w:val="0"/>
          <w:numId w:val="18"/>
        </w:numPr>
        <w:autoSpaceDE w:val="0"/>
        <w:autoSpaceDN w:val="0"/>
        <w:adjustRightInd w:val="0"/>
        <w:spacing w:after="0" w:line="480" w:lineRule="auto"/>
        <w:jc w:val="both"/>
        <w:rPr>
          <w:rFonts w:ascii="Times New Roman" w:hAnsi="Times New Roman" w:cs="Times New Roman"/>
          <w:sz w:val="24"/>
          <w:szCs w:val="24"/>
        </w:rPr>
      </w:pPr>
      <w:r w:rsidRPr="004F2194">
        <w:rPr>
          <w:rFonts w:ascii="Times New Roman" w:hAnsi="Times New Roman" w:cs="Times New Roman"/>
          <w:sz w:val="24"/>
          <w:szCs w:val="24"/>
        </w:rPr>
        <w:t xml:space="preserve">Competitive advantage is the most accurate indicator of success, by its uniqueness of its absolute belief that today's performance must be </w:t>
      </w:r>
      <w:r w:rsidRPr="004F2194">
        <w:rPr>
          <w:rFonts w:ascii="Times New Roman" w:hAnsi="Times New Roman" w:cs="Times New Roman"/>
          <w:sz w:val="24"/>
          <w:szCs w:val="24"/>
        </w:rPr>
        <w:lastRenderedPageBreak/>
        <w:t>better than yesterday, and that tomorrow's achievement is better than what is done today, and so on</w:t>
      </w:r>
      <w:r w:rsidRPr="004F2194">
        <w:rPr>
          <w:rFonts w:ascii="Times New Roman" w:hAnsi="Times New Roman" w:cs="Times New Roman"/>
          <w:sz w:val="24"/>
          <w:szCs w:val="24"/>
          <w:rtl/>
        </w:rPr>
        <w:t>.</w:t>
      </w:r>
    </w:p>
    <w:p w14:paraId="163E15BF" w14:textId="77777777" w:rsidR="0001400C" w:rsidRPr="001C33CA" w:rsidRDefault="001C33CA" w:rsidP="001C33CA">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7. </w:t>
      </w:r>
      <w:r w:rsidRPr="001C33CA">
        <w:rPr>
          <w:rFonts w:ascii="Times New Roman" w:hAnsi="Times New Roman" w:cs="Times New Roman"/>
          <w:b/>
          <w:bCs/>
          <w:sz w:val="24"/>
          <w:szCs w:val="24"/>
        </w:rPr>
        <w:t xml:space="preserve">Characteristics of </w:t>
      </w:r>
      <w:del w:id="167" w:author="Sarah" w:date="2019-01-27T16:14:00Z">
        <w:r w:rsidRPr="001C33CA" w:rsidDel="00111F62">
          <w:rPr>
            <w:rFonts w:ascii="Times New Roman" w:hAnsi="Times New Roman" w:cs="Times New Roman"/>
            <w:b/>
            <w:bCs/>
            <w:sz w:val="24"/>
            <w:szCs w:val="24"/>
          </w:rPr>
          <w:delText xml:space="preserve">Competitive </w:delText>
        </w:r>
      </w:del>
      <w:ins w:id="168" w:author="Sarah" w:date="2019-01-27T16:14:00Z">
        <w:r w:rsidR="00111F62">
          <w:rPr>
            <w:rFonts w:ascii="Times New Roman" w:hAnsi="Times New Roman" w:cs="Times New Roman"/>
            <w:b/>
            <w:bCs/>
            <w:sz w:val="24"/>
            <w:szCs w:val="24"/>
          </w:rPr>
          <w:t>Sustainable</w:t>
        </w:r>
        <w:r w:rsidR="00111F62" w:rsidRPr="001C33CA">
          <w:rPr>
            <w:rFonts w:ascii="Times New Roman" w:hAnsi="Times New Roman" w:cs="Times New Roman"/>
            <w:b/>
            <w:bCs/>
            <w:sz w:val="24"/>
            <w:szCs w:val="24"/>
          </w:rPr>
          <w:t xml:space="preserve"> </w:t>
        </w:r>
      </w:ins>
      <w:r w:rsidRPr="001C33CA">
        <w:rPr>
          <w:rFonts w:ascii="Times New Roman" w:hAnsi="Times New Roman" w:cs="Times New Roman"/>
          <w:b/>
          <w:bCs/>
          <w:sz w:val="24"/>
          <w:szCs w:val="24"/>
        </w:rPr>
        <w:t>Competitive Advantage</w:t>
      </w:r>
      <w:r w:rsidRPr="001C33CA">
        <w:rPr>
          <w:rFonts w:ascii="Times New Roman" w:hAnsi="Times New Roman" w:cs="Times New Roman"/>
          <w:b/>
          <w:bCs/>
          <w:sz w:val="24"/>
          <w:szCs w:val="24"/>
          <w:rtl/>
        </w:rPr>
        <w:t>:</w:t>
      </w:r>
    </w:p>
    <w:p w14:paraId="66D50818" w14:textId="77777777" w:rsidR="004F2194" w:rsidRPr="004F2194" w:rsidRDefault="004F2194" w:rsidP="004F2194">
      <w:pPr>
        <w:autoSpaceDE w:val="0"/>
        <w:autoSpaceDN w:val="0"/>
        <w:adjustRightInd w:val="0"/>
        <w:spacing w:after="0" w:line="480" w:lineRule="auto"/>
        <w:ind w:firstLine="720"/>
        <w:jc w:val="both"/>
        <w:rPr>
          <w:rFonts w:ascii="Times New Roman" w:hAnsi="Times New Roman" w:cs="Times New Roman" w:hint="cs"/>
          <w:sz w:val="24"/>
          <w:szCs w:val="24"/>
          <w:rtl/>
        </w:rPr>
      </w:pPr>
      <w:r w:rsidRPr="004F2194">
        <w:rPr>
          <w:rFonts w:ascii="Times New Roman" w:hAnsi="Times New Roman" w:cs="Times New Roman"/>
          <w:sz w:val="24"/>
          <w:szCs w:val="24"/>
        </w:rPr>
        <w:t>Achieving competitive advantage and sustainability requires adopting the following characteristics</w:t>
      </w:r>
      <w:r w:rsidRPr="004F2194">
        <w:rPr>
          <w:rFonts w:ascii="Times New Roman" w:hAnsi="Times New Roman" w:cs="Times New Roman"/>
          <w:sz w:val="24"/>
          <w:szCs w:val="24"/>
          <w:rtl/>
        </w:rPr>
        <w:t>:</w:t>
      </w:r>
    </w:p>
    <w:p w14:paraId="15A45F8B" w14:textId="77777777" w:rsidR="004F2194" w:rsidRDefault="004F2194" w:rsidP="00DD042A">
      <w:pPr>
        <w:numPr>
          <w:ilvl w:val="0"/>
          <w:numId w:val="19"/>
        </w:numPr>
        <w:autoSpaceDE w:val="0"/>
        <w:autoSpaceDN w:val="0"/>
        <w:adjustRightInd w:val="0"/>
        <w:spacing w:after="0" w:line="480" w:lineRule="auto"/>
        <w:jc w:val="both"/>
        <w:rPr>
          <w:rFonts w:ascii="Times New Roman" w:hAnsi="Times New Roman" w:cs="Times New Roman"/>
          <w:sz w:val="24"/>
          <w:szCs w:val="24"/>
        </w:rPr>
      </w:pPr>
      <w:r w:rsidRPr="004F2194">
        <w:rPr>
          <w:rFonts w:ascii="Times New Roman" w:hAnsi="Times New Roman" w:cs="Times New Roman"/>
          <w:sz w:val="24"/>
          <w:szCs w:val="24"/>
        </w:rPr>
        <w:t>The continuity of competitive advantage, through its sustainability through enabling the organization to take precedence over its competitors, in the long term, the representative of excellence, and not the success of the short term</w:t>
      </w:r>
      <w:r w:rsidRPr="004F2194">
        <w:rPr>
          <w:rFonts w:ascii="Times New Roman" w:hAnsi="Times New Roman" w:cs="Times New Roman"/>
          <w:sz w:val="24"/>
          <w:szCs w:val="24"/>
          <w:rtl/>
        </w:rPr>
        <w:t>.</w:t>
      </w:r>
    </w:p>
    <w:p w14:paraId="5DF218FB" w14:textId="77777777" w:rsidR="004F2194" w:rsidRDefault="004F2194" w:rsidP="00DD042A">
      <w:pPr>
        <w:numPr>
          <w:ilvl w:val="0"/>
          <w:numId w:val="19"/>
        </w:numPr>
        <w:autoSpaceDE w:val="0"/>
        <w:autoSpaceDN w:val="0"/>
        <w:adjustRightInd w:val="0"/>
        <w:spacing w:after="0" w:line="480" w:lineRule="auto"/>
        <w:jc w:val="both"/>
        <w:rPr>
          <w:rFonts w:ascii="Times New Roman" w:hAnsi="Times New Roman" w:cs="Times New Roman"/>
          <w:sz w:val="24"/>
          <w:szCs w:val="24"/>
        </w:rPr>
      </w:pPr>
      <w:r w:rsidRPr="004F2194">
        <w:rPr>
          <w:rFonts w:ascii="Times New Roman" w:hAnsi="Times New Roman" w:cs="Times New Roman"/>
          <w:sz w:val="24"/>
          <w:szCs w:val="24"/>
        </w:rPr>
        <w:t>Relative advantage of competitive advantage, compared to competitors or compare at different time periods, and this feature makes understanding the features in an absolute framework difficult to achieve by competitors</w:t>
      </w:r>
      <w:r w:rsidRPr="004F2194">
        <w:rPr>
          <w:rFonts w:ascii="Times New Roman" w:hAnsi="Times New Roman" w:cs="Times New Roman"/>
          <w:sz w:val="24"/>
          <w:szCs w:val="24"/>
          <w:rtl/>
        </w:rPr>
        <w:t>.</w:t>
      </w:r>
    </w:p>
    <w:p w14:paraId="2BB54BF2" w14:textId="77777777" w:rsidR="004F2194" w:rsidRDefault="004F2194" w:rsidP="00DD042A">
      <w:pPr>
        <w:numPr>
          <w:ilvl w:val="0"/>
          <w:numId w:val="19"/>
        </w:numPr>
        <w:autoSpaceDE w:val="0"/>
        <w:autoSpaceDN w:val="0"/>
        <w:adjustRightInd w:val="0"/>
        <w:spacing w:after="0" w:line="480" w:lineRule="auto"/>
        <w:jc w:val="both"/>
        <w:rPr>
          <w:rFonts w:ascii="Times New Roman" w:hAnsi="Times New Roman" w:cs="Times New Roman"/>
          <w:sz w:val="24"/>
          <w:szCs w:val="24"/>
        </w:rPr>
      </w:pPr>
      <w:r w:rsidRPr="004F2194">
        <w:rPr>
          <w:rFonts w:ascii="Times New Roman" w:hAnsi="Times New Roman" w:cs="Times New Roman"/>
          <w:sz w:val="24"/>
          <w:szCs w:val="24"/>
        </w:rPr>
        <w:t>Renewed competitive advantage, ie, must strive seriously by the Organization towards the development of competitive advantage, and the renewal and improvement of output, according to the variables of the environment and the potential, capacity and capabilities and resources of the Organization on the other</w:t>
      </w:r>
      <w:r w:rsidRPr="004F2194">
        <w:rPr>
          <w:rFonts w:ascii="Times New Roman" w:hAnsi="Times New Roman" w:cs="Times New Roman"/>
          <w:sz w:val="24"/>
          <w:szCs w:val="24"/>
          <w:rtl/>
        </w:rPr>
        <w:t>.</w:t>
      </w:r>
    </w:p>
    <w:p w14:paraId="652F58EE" w14:textId="77777777" w:rsidR="004F2194" w:rsidRDefault="004F2194" w:rsidP="00DD042A">
      <w:pPr>
        <w:numPr>
          <w:ilvl w:val="0"/>
          <w:numId w:val="19"/>
        </w:numPr>
        <w:autoSpaceDE w:val="0"/>
        <w:autoSpaceDN w:val="0"/>
        <w:adjustRightInd w:val="0"/>
        <w:spacing w:after="0" w:line="480" w:lineRule="auto"/>
        <w:jc w:val="both"/>
        <w:rPr>
          <w:rFonts w:ascii="Times New Roman" w:hAnsi="Times New Roman" w:cs="Times New Roman"/>
          <w:sz w:val="24"/>
          <w:szCs w:val="24"/>
        </w:rPr>
      </w:pPr>
      <w:r w:rsidRPr="004F2194">
        <w:rPr>
          <w:rFonts w:ascii="Times New Roman" w:hAnsi="Times New Roman" w:cs="Times New Roman"/>
          <w:sz w:val="24"/>
          <w:szCs w:val="24"/>
        </w:rPr>
        <w:t>The flexibility of competitive advantage requires that the advantage of the organization be characterized by the appropriate flexibility, in order to carry out tradeoffs between competitive advantages, one of which is not less successful, and distinguished from the previous easily and according to changes in the external environment or improve and increase the capabilities of the organization</w:t>
      </w:r>
      <w:r w:rsidRPr="004F2194">
        <w:rPr>
          <w:rFonts w:ascii="Times New Roman" w:hAnsi="Times New Roman" w:cs="Times New Roman"/>
          <w:sz w:val="24"/>
          <w:szCs w:val="24"/>
          <w:rtl/>
        </w:rPr>
        <w:t>.</w:t>
      </w:r>
    </w:p>
    <w:p w14:paraId="64739061" w14:textId="77777777" w:rsidR="004F2194" w:rsidRPr="004F2194" w:rsidRDefault="004F2194" w:rsidP="00DD042A">
      <w:pPr>
        <w:numPr>
          <w:ilvl w:val="0"/>
          <w:numId w:val="19"/>
        </w:numPr>
        <w:autoSpaceDE w:val="0"/>
        <w:autoSpaceDN w:val="0"/>
        <w:adjustRightInd w:val="0"/>
        <w:spacing w:after="0" w:line="480" w:lineRule="auto"/>
        <w:jc w:val="both"/>
        <w:rPr>
          <w:rFonts w:ascii="Times New Roman" w:hAnsi="Times New Roman" w:cs="Times New Roman" w:hint="cs"/>
          <w:sz w:val="24"/>
          <w:szCs w:val="24"/>
          <w:rtl/>
        </w:rPr>
      </w:pPr>
      <w:r w:rsidRPr="004F2194">
        <w:rPr>
          <w:rFonts w:ascii="Times New Roman" w:hAnsi="Times New Roman" w:cs="Times New Roman"/>
          <w:sz w:val="24"/>
          <w:szCs w:val="24"/>
        </w:rPr>
        <w:lastRenderedPageBreak/>
        <w:t>It is appropriate to the objectives and results, the competitive advantage must be appropriate in the use of the goals, and the results that the organization seeks to achieve in the near and long term</w:t>
      </w:r>
      <w:r w:rsidRPr="004F2194">
        <w:rPr>
          <w:rFonts w:ascii="Times New Roman" w:hAnsi="Times New Roman" w:cs="Times New Roman"/>
          <w:sz w:val="24"/>
          <w:szCs w:val="24"/>
          <w:rtl/>
        </w:rPr>
        <w:t>.</w:t>
      </w:r>
    </w:p>
    <w:p w14:paraId="4076C4FC" w14:textId="77777777" w:rsidR="005804B6" w:rsidRDefault="005804B6" w:rsidP="005804B6">
      <w:pPr>
        <w:spacing w:after="0" w:line="480" w:lineRule="auto"/>
        <w:jc w:val="both"/>
        <w:rPr>
          <w:rFonts w:ascii="Times New Roman" w:hAnsi="Times New Roman" w:cs="Times New Roman"/>
          <w:b/>
          <w:color w:val="FF0000"/>
          <w:sz w:val="24"/>
        </w:rPr>
      </w:pPr>
      <w:r w:rsidRPr="005804B6">
        <w:rPr>
          <w:rFonts w:ascii="Times New Roman" w:hAnsi="Times New Roman" w:cs="Times New Roman"/>
          <w:b/>
          <w:color w:val="FF0000"/>
          <w:sz w:val="24"/>
        </w:rPr>
        <w:t>2.5 Factors of Successful Strategic Partnership</w:t>
      </w:r>
    </w:p>
    <w:p w14:paraId="276FD908" w14:textId="77777777" w:rsidR="00444C25" w:rsidRPr="00444C25" w:rsidRDefault="00444C25" w:rsidP="00444C25">
      <w:pPr>
        <w:autoSpaceDE w:val="0"/>
        <w:autoSpaceDN w:val="0"/>
        <w:adjustRightInd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Pr="00444C25">
        <w:rPr>
          <w:rFonts w:ascii="Times New Roman" w:hAnsi="Times New Roman" w:cs="Times New Roman"/>
          <w:sz w:val="24"/>
          <w:szCs w:val="24"/>
        </w:rPr>
        <w:t xml:space="preserve">he system of performance measurement is in the process of undergoing another substantial revision, prompted, in part, by budget cutbacks. The system under development, to be unveiled in spring 2012, will continue the devolve-ment of performance management from a centralized bureaucracy to local forces and councils. Instead of police authorities, every county police force will have an elected police and crime commissioner who will be empowered to fire police chief constables and create local strategic plans and performance measures. The effect of the change, which was scheduled to go into effect in May 2012, will be to allow local communities to react to poor police performance by holding the commissioner accountable at the ballot box. The role of HMIC will undergo transformation as well. The commission has performed a national scanning function, giving support and intervening when forces show up on its radar as a result of poor performance. The intervention role will disappear, but a revised Police Report Card will be used to compare current and past performance and the current performance of similar forces. The public confidence measure will no longer be the national standard. Instead, the Home Office is in the process of developing a measure of the satisfaction of citizens who have had recent contact with the police. A new focus on quality would emphasize restorative justice outcomes in situations in which officers are able to exercise discretion.(Northern Ireland has also been a leader in using)performance metrics to monitor policing through  the Northern Ireland Policing Board. Established in 2001, the board is an independent public body tasked with ensuring an effective, efficient, accountable, of the whole community, viz., both Catholics and Protestants. The board grew out of the </w:t>
      </w:r>
      <w:r w:rsidRPr="00444C25">
        <w:rPr>
          <w:rFonts w:ascii="Times New Roman" w:hAnsi="Times New Roman" w:cs="Times New Roman"/>
          <w:sz w:val="24"/>
          <w:szCs w:val="24"/>
        </w:rPr>
        <w:lastRenderedPageBreak/>
        <w:t xml:space="preserve">1998 Belfast Agreement and the recommendations of the Patten Commission. Among its major responsibilities are monitoring trends and patterns in crimes, setting objectives and targets for police performance in cooperation with the chief constable, monitoring progress against these targets, and assessing the level of public satisfaction with the police. </w:t>
      </w:r>
    </w:p>
    <w:p w14:paraId="08E5C773" w14:textId="77777777" w:rsidR="00444C25" w:rsidRPr="00444C25" w:rsidRDefault="00444C25" w:rsidP="00E66423">
      <w:pPr>
        <w:autoSpaceDE w:val="0"/>
        <w:autoSpaceDN w:val="0"/>
        <w:adjustRightInd w:val="0"/>
        <w:spacing w:after="0" w:line="480" w:lineRule="auto"/>
        <w:ind w:firstLine="720"/>
        <w:jc w:val="both"/>
        <w:rPr>
          <w:rFonts w:ascii="Times New Roman" w:hAnsi="Times New Roman" w:cs="Times New Roman"/>
          <w:sz w:val="24"/>
          <w:szCs w:val="24"/>
        </w:rPr>
      </w:pPr>
      <w:r w:rsidRPr="00444C25">
        <w:rPr>
          <w:rFonts w:ascii="Times New Roman" w:hAnsi="Times New Roman" w:cs="Times New Roman"/>
          <w:sz w:val="24"/>
          <w:szCs w:val="24"/>
        </w:rPr>
        <w:t>The Northern Ireland Policing Board plan for 2010–2013 spans three domains: service excellence, tackling serious harm, and personal policing (i.e., dealing with local concerns).In consultation with the Policing Services of Northern Ireland (PSNI), the board sets objectives and targets to be achieved in each of the domains. (See Appendix C for a list of measures in each domain.) Although the board has the ultimate statu-tory authority to determine objectives and targets, in practice, the process of setting aims has been largely a consensus effort. In fact, policing board staff reported that the chief constable has been a big supporter of the indicators, believing them to be an important  tool to improve police performance.</w:t>
      </w:r>
    </w:p>
    <w:p w14:paraId="72213B73" w14:textId="77777777" w:rsidR="00444C25" w:rsidRPr="00444C25" w:rsidRDefault="00444C25" w:rsidP="00444C25">
      <w:pPr>
        <w:autoSpaceDE w:val="0"/>
        <w:autoSpaceDN w:val="0"/>
        <w:adjustRightInd w:val="0"/>
        <w:spacing w:after="0" w:line="480" w:lineRule="auto"/>
        <w:ind w:firstLine="720"/>
        <w:jc w:val="both"/>
        <w:rPr>
          <w:rFonts w:ascii="Times New Roman" w:hAnsi="Times New Roman" w:cs="Times New Roman"/>
          <w:sz w:val="24"/>
          <w:szCs w:val="24"/>
        </w:rPr>
      </w:pPr>
      <w:r w:rsidRPr="00444C25">
        <w:rPr>
          <w:rFonts w:ascii="Times New Roman" w:hAnsi="Times New Roman" w:cs="Times New Roman"/>
          <w:sz w:val="24"/>
          <w:szCs w:val="24"/>
        </w:rPr>
        <w:t xml:space="preserve">An assessment of two independent studies into the police and partnership working. Study 1 was conducted by McCarthy (2014) into partnership working between the police and community agencies in responding to low-level antisocial behaviour.study focused primarily on early intervention and preventive roles of the police in working with children and families to deal with both crime and its background factors, such as education,employment, drug and alcohol consumption, and mental health issues. The study was conductedin two police force areas in the South of England and consisted of a two-year observation from2006 to 2008 of multi-agency case conference panels, as well as interviews with 18 professionalsinvolved in these for. These included six police officers (five female, one male), three socialworkers (two female, one male), one drugs worker (female), three youth offending officers (twofemale, one male), three housing officers/community wardens </w:t>
      </w:r>
      <w:r w:rsidRPr="00444C25">
        <w:rPr>
          <w:rFonts w:ascii="Times New Roman" w:hAnsi="Times New Roman" w:cs="Times New Roman"/>
          <w:sz w:val="24"/>
          <w:szCs w:val="24"/>
        </w:rPr>
        <w:lastRenderedPageBreak/>
        <w:t>(two male, one female) and twolocal authority officers (males). Study  was conducted by O’Neill (see O’Neill and McCarthy,2013; O’Neill and Loftus, 2013) into partnership working and Neighborhood Policing. 25police officers were interviewed in an in-depth semi-structured format, ranging in rank fromconstable up to Superintendent, the majority of whom (although not all) were directly involved</w:t>
      </w:r>
    </w:p>
    <w:p w14:paraId="7FF29F36" w14:textId="77777777" w:rsidR="00444C25" w:rsidRPr="00444C25" w:rsidRDefault="00444C25" w:rsidP="00444C25">
      <w:pPr>
        <w:autoSpaceDE w:val="0"/>
        <w:autoSpaceDN w:val="0"/>
        <w:adjustRightInd w:val="0"/>
        <w:spacing w:after="0" w:line="480" w:lineRule="auto"/>
        <w:ind w:firstLine="720"/>
        <w:jc w:val="both"/>
        <w:rPr>
          <w:rFonts w:ascii="Times New Roman" w:hAnsi="Times New Roman" w:cs="Times New Roman"/>
          <w:sz w:val="24"/>
          <w:szCs w:val="24"/>
        </w:rPr>
      </w:pPr>
      <w:r w:rsidRPr="00444C25">
        <w:rPr>
          <w:rFonts w:ascii="Times New Roman" w:hAnsi="Times New Roman" w:cs="Times New Roman"/>
          <w:sz w:val="24"/>
          <w:szCs w:val="24"/>
        </w:rPr>
        <w:t>in partnership working. Six of the interviewees were women. The officers were recruited fromfour police forces in England; two largely urban and two largely rural. Interviews took placebetween October 2008 and March 2009. Both studies follow similar research designs as previousstudies of partnership working, which have tended to consist of a combination of qualitativeinterviews with practitioners and observation of inter-agency meetings (e.g. Sampson et al, 1988,Pearson et al, 1992, Crawford and Jones, 1995). Data for the two studies were collected at a time just prior to the austerity cuts to policing andother front-line public services were in the very early stages. Although we regard many of thefindings of our studies to have more general resonance and applicability to understanding thepractical delivery of partnership working, we do acknowledge a need for re-evaluatingpartnership relations post-austerity – at a time after cuts have been implemented into organizational and operational structures within the police. We follow up on this point at the endof the article. Within our two studies we find that the police did support and embrace partnership working,both at operational and strategic officer levels. During the following sections we identify several reasons as to why officers provided such support for partnership working and highlight examples of ways to improve and sustain good partnership relationships within the police organization. We then conclude by assessing some of the current austerity cuts within the police and their possible impact on the future of partnership working.</w:t>
      </w:r>
    </w:p>
    <w:p w14:paraId="19D2E550" w14:textId="77777777" w:rsidR="00643CA3" w:rsidRPr="00643CA3" w:rsidRDefault="00643CA3" w:rsidP="00643CA3">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1. </w:t>
      </w:r>
      <w:r w:rsidRPr="00643CA3">
        <w:rPr>
          <w:rFonts w:ascii="Times New Roman" w:hAnsi="Times New Roman" w:cs="Times New Roman"/>
          <w:b/>
          <w:bCs/>
          <w:sz w:val="24"/>
          <w:szCs w:val="24"/>
        </w:rPr>
        <w:t>Strategic partnership concept</w:t>
      </w:r>
      <w:r w:rsidRPr="00643CA3">
        <w:rPr>
          <w:rFonts w:ascii="Times New Roman" w:hAnsi="Times New Roman" w:cs="Times New Roman"/>
          <w:b/>
          <w:bCs/>
          <w:sz w:val="24"/>
          <w:szCs w:val="24"/>
          <w:rtl/>
        </w:rPr>
        <w:t>:</w:t>
      </w:r>
    </w:p>
    <w:p w14:paraId="4AB3E9EE" w14:textId="77777777" w:rsidR="004F2194" w:rsidRPr="004F2194" w:rsidRDefault="004F2194" w:rsidP="004F2194">
      <w:pPr>
        <w:autoSpaceDE w:val="0"/>
        <w:autoSpaceDN w:val="0"/>
        <w:adjustRightInd w:val="0"/>
        <w:spacing w:after="0" w:line="480" w:lineRule="auto"/>
        <w:ind w:firstLine="720"/>
        <w:jc w:val="both"/>
        <w:rPr>
          <w:rFonts w:ascii="Times New Roman" w:hAnsi="Times New Roman" w:cs="Times New Roman" w:hint="cs"/>
          <w:sz w:val="24"/>
          <w:szCs w:val="24"/>
          <w:rtl/>
        </w:rPr>
      </w:pPr>
      <w:r w:rsidRPr="004F2194">
        <w:rPr>
          <w:rFonts w:ascii="Times New Roman" w:hAnsi="Times New Roman" w:cs="Times New Roman"/>
          <w:sz w:val="24"/>
          <w:szCs w:val="24"/>
        </w:rPr>
        <w:lastRenderedPageBreak/>
        <w:t>Strategic partnership is generally meant to replace competition and conflict, and strategic engagement often leads to joint efforts to control risks and threats and share profits, benefits and gains (Chen et al., 2008</w:t>
      </w:r>
      <w:r>
        <w:rPr>
          <w:rFonts w:ascii="Times New Roman" w:hAnsi="Times New Roman" w:cs="Times New Roman"/>
          <w:sz w:val="24"/>
          <w:szCs w:val="24"/>
        </w:rPr>
        <w:t>).</w:t>
      </w:r>
    </w:p>
    <w:p w14:paraId="73222E51" w14:textId="77777777" w:rsidR="004F2194" w:rsidRPr="00E665D9" w:rsidRDefault="00E665D9" w:rsidP="00E665D9">
      <w:pPr>
        <w:autoSpaceDE w:val="0"/>
        <w:autoSpaceDN w:val="0"/>
        <w:adjustRightInd w:val="0"/>
        <w:spacing w:after="0" w:line="480" w:lineRule="auto"/>
        <w:ind w:firstLine="720"/>
        <w:jc w:val="both"/>
        <w:rPr>
          <w:rFonts w:ascii="Times New Roman" w:hAnsi="Times New Roman" w:cs="Times New Roman" w:hint="cs"/>
          <w:sz w:val="24"/>
          <w:szCs w:val="24"/>
          <w:rtl/>
        </w:rPr>
      </w:pPr>
      <w:r w:rsidRPr="00E665D9">
        <w:rPr>
          <w:rFonts w:ascii="Times New Roman" w:hAnsi="Times New Roman" w:cs="Times New Roman"/>
          <w:sz w:val="24"/>
          <w:szCs w:val="24"/>
        </w:rPr>
        <w:t>Strategic partnership can be defined as: "a meaningful partnership between two or more organizations to share goals, strive for mutual benefits, and work at the highest level of cooperation and reliability" (Pansiri, 2005: 11</w:t>
      </w:r>
      <w:r>
        <w:rPr>
          <w:rFonts w:ascii="Times New Roman" w:hAnsi="Times New Roman" w:cs="Times New Roman"/>
          <w:sz w:val="24"/>
          <w:szCs w:val="24"/>
        </w:rPr>
        <w:t>).</w:t>
      </w:r>
    </w:p>
    <w:p w14:paraId="0157D7FC" w14:textId="77777777" w:rsidR="00E665D9" w:rsidRPr="00E52C16" w:rsidRDefault="001F0B6C" w:rsidP="00E52C16">
      <w:pPr>
        <w:autoSpaceDE w:val="0"/>
        <w:autoSpaceDN w:val="0"/>
        <w:adjustRightInd w:val="0"/>
        <w:spacing w:after="0" w:line="480" w:lineRule="auto"/>
        <w:ind w:firstLine="720"/>
        <w:jc w:val="both"/>
        <w:rPr>
          <w:rFonts w:ascii="Times New Roman" w:hAnsi="Times New Roman" w:cs="Times New Roman" w:hint="cs"/>
          <w:sz w:val="24"/>
          <w:szCs w:val="24"/>
          <w:rtl/>
        </w:rPr>
      </w:pPr>
      <w:r>
        <w:rPr>
          <w:rFonts w:ascii="Times New Roman" w:hAnsi="Times New Roman" w:cs="Times New Roman"/>
          <w:sz w:val="24"/>
          <w:szCs w:val="24"/>
        </w:rPr>
        <w:t xml:space="preserve"> </w:t>
      </w:r>
      <w:r w:rsidR="00E52C16">
        <w:rPr>
          <w:rFonts w:ascii="Times New Roman" w:hAnsi="Times New Roman" w:cs="Times New Roman"/>
          <w:sz w:val="24"/>
          <w:szCs w:val="24"/>
        </w:rPr>
        <w:t>(</w:t>
      </w:r>
      <w:r w:rsidR="00E52C16" w:rsidRPr="00E52C16">
        <w:rPr>
          <w:rFonts w:ascii="Times New Roman" w:hAnsi="Times New Roman" w:cs="Times New Roman"/>
          <w:sz w:val="24"/>
          <w:szCs w:val="24"/>
        </w:rPr>
        <w:t>Kale et al., 2000: 56) defined strategic participation as "arrangements in which two or more parties share resources and expertise to achieve specific objectives". The alliance may be in capital or in a joint organization or in all of them. This entails joint commitments to the allied parties, forms of official written cooperation, and some kind of unwritten cooperation, with mutual control in the areas of participation or contracting</w:t>
      </w:r>
      <w:r w:rsidR="00E52C16" w:rsidRPr="00E52C16">
        <w:rPr>
          <w:rFonts w:ascii="Times New Roman" w:hAnsi="Times New Roman" w:cs="Times New Roman"/>
          <w:sz w:val="24"/>
          <w:szCs w:val="24"/>
          <w:rtl/>
        </w:rPr>
        <w:t>.</w:t>
      </w:r>
    </w:p>
    <w:p w14:paraId="22058A15" w14:textId="77777777" w:rsidR="00E52C16" w:rsidRPr="00F506F9" w:rsidRDefault="00F506F9" w:rsidP="00F506F9">
      <w:pPr>
        <w:autoSpaceDE w:val="0"/>
        <w:autoSpaceDN w:val="0"/>
        <w:adjustRightInd w:val="0"/>
        <w:spacing w:after="0" w:line="480" w:lineRule="auto"/>
        <w:ind w:firstLine="720"/>
        <w:jc w:val="both"/>
        <w:rPr>
          <w:rFonts w:ascii="Times New Roman" w:hAnsi="Times New Roman" w:cs="Times New Roman" w:hint="cs"/>
          <w:sz w:val="24"/>
          <w:szCs w:val="24"/>
          <w:rtl/>
        </w:rPr>
      </w:pPr>
      <w:r w:rsidRPr="00F506F9">
        <w:rPr>
          <w:rFonts w:ascii="Times New Roman" w:hAnsi="Times New Roman" w:cs="Times New Roman"/>
          <w:sz w:val="24"/>
          <w:szCs w:val="24"/>
        </w:rPr>
        <w:t>Accordingly, strategic participation allows for the replacement of competition, allowing organizations to exploit their capabilities to achieve common objectives rather than adopting a competitive approach that could lead to an organization leaving the market (Man &amp; Luvison, 2014: 135</w:t>
      </w:r>
      <w:r>
        <w:rPr>
          <w:rFonts w:ascii="Times New Roman" w:hAnsi="Times New Roman" w:cs="Times New Roman"/>
          <w:sz w:val="24"/>
          <w:szCs w:val="24"/>
        </w:rPr>
        <w:t>).</w:t>
      </w:r>
    </w:p>
    <w:p w14:paraId="498F0F90" w14:textId="77777777" w:rsidR="00F506F9" w:rsidRPr="00F506F9" w:rsidRDefault="00F506F9" w:rsidP="00F506F9">
      <w:pPr>
        <w:autoSpaceDE w:val="0"/>
        <w:autoSpaceDN w:val="0"/>
        <w:adjustRightInd w:val="0"/>
        <w:spacing w:after="0" w:line="480" w:lineRule="auto"/>
        <w:ind w:firstLine="720"/>
        <w:jc w:val="both"/>
        <w:rPr>
          <w:rFonts w:ascii="Times New Roman" w:hAnsi="Times New Roman" w:cs="Times New Roman" w:hint="cs"/>
          <w:sz w:val="24"/>
          <w:szCs w:val="24"/>
          <w:rtl/>
        </w:rPr>
      </w:pPr>
      <w:r w:rsidRPr="00F506F9">
        <w:rPr>
          <w:rFonts w:ascii="Times New Roman" w:hAnsi="Times New Roman" w:cs="Times New Roman"/>
          <w:sz w:val="24"/>
          <w:szCs w:val="24"/>
        </w:rPr>
        <w:t>It is not enough to express the importance of participation unless it is characterized by strategy, because the process of the alliance is not a transient thing, and it is not only a desire to work with others. Rather, participation represents a holistic view of multiple dimensions that allows the organization to understand well-defined goals and identify the means necessary to achieve this. Strategy is a true support for allied organizations to continue their activity and expand in the future</w:t>
      </w:r>
      <w:r w:rsidRPr="00F506F9">
        <w:rPr>
          <w:rFonts w:ascii="Times New Roman" w:hAnsi="Times New Roman" w:cs="Times New Roman"/>
          <w:sz w:val="24"/>
          <w:szCs w:val="24"/>
          <w:rtl/>
        </w:rPr>
        <w:t>.</w:t>
      </w:r>
    </w:p>
    <w:p w14:paraId="1054D4AE" w14:textId="77777777" w:rsidR="00F506F9" w:rsidRPr="00737824" w:rsidRDefault="00737824" w:rsidP="00737824">
      <w:pPr>
        <w:autoSpaceDE w:val="0"/>
        <w:autoSpaceDN w:val="0"/>
        <w:adjustRightInd w:val="0"/>
        <w:spacing w:after="0" w:line="480" w:lineRule="auto"/>
        <w:ind w:firstLine="720"/>
        <w:jc w:val="both"/>
        <w:rPr>
          <w:rFonts w:ascii="Times New Roman" w:hAnsi="Times New Roman" w:cs="Times New Roman" w:hint="cs"/>
          <w:sz w:val="24"/>
          <w:szCs w:val="24"/>
          <w:rtl/>
        </w:rPr>
      </w:pPr>
      <w:r w:rsidRPr="00737824">
        <w:rPr>
          <w:rFonts w:ascii="Times New Roman" w:hAnsi="Times New Roman" w:cs="Times New Roman"/>
          <w:sz w:val="24"/>
          <w:szCs w:val="24"/>
        </w:rPr>
        <w:t xml:space="preserve">The partnership between large and small organizations and the partnership between government and organizations has become a contemporary necessity to overcome problems and to meet the technological, environmental and financial </w:t>
      </w:r>
      <w:r w:rsidRPr="00737824">
        <w:rPr>
          <w:rFonts w:ascii="Times New Roman" w:hAnsi="Times New Roman" w:cs="Times New Roman"/>
          <w:sz w:val="24"/>
          <w:szCs w:val="24"/>
        </w:rPr>
        <w:lastRenderedPageBreak/>
        <w:t>challenges, the most important of which is globalization and the competition in global markets that require large, multi-faceted partnerships</w:t>
      </w:r>
      <w:r w:rsidRPr="00737824">
        <w:rPr>
          <w:rFonts w:ascii="Times New Roman" w:hAnsi="Times New Roman" w:cs="Times New Roman"/>
          <w:sz w:val="24"/>
          <w:szCs w:val="24"/>
          <w:rtl/>
        </w:rPr>
        <w:t>.</w:t>
      </w:r>
    </w:p>
    <w:p w14:paraId="216FCC6A" w14:textId="77777777" w:rsidR="00737824" w:rsidRPr="004023F5" w:rsidRDefault="004023F5" w:rsidP="004023F5">
      <w:pPr>
        <w:autoSpaceDE w:val="0"/>
        <w:autoSpaceDN w:val="0"/>
        <w:adjustRightInd w:val="0"/>
        <w:spacing w:after="0" w:line="480" w:lineRule="auto"/>
        <w:ind w:firstLine="720"/>
        <w:jc w:val="both"/>
        <w:rPr>
          <w:rFonts w:ascii="Times New Roman" w:hAnsi="Times New Roman" w:cs="Times New Roman" w:hint="cs"/>
          <w:sz w:val="24"/>
          <w:szCs w:val="24"/>
          <w:rtl/>
        </w:rPr>
      </w:pPr>
      <w:r w:rsidRPr="004023F5">
        <w:rPr>
          <w:rFonts w:ascii="Times New Roman" w:hAnsi="Times New Roman" w:cs="Times New Roman"/>
          <w:sz w:val="24"/>
          <w:szCs w:val="24"/>
        </w:rPr>
        <w:t>Strategic engagement, therefore, has become a way to grow and reach large scale. Strategic participation also provides organizations with tools of global competition to eliminate the problems they face when they expand globally</w:t>
      </w:r>
      <w:r w:rsidRPr="004023F5">
        <w:rPr>
          <w:rFonts w:ascii="Times New Roman" w:hAnsi="Times New Roman" w:cs="Times New Roman"/>
          <w:sz w:val="24"/>
          <w:szCs w:val="24"/>
          <w:rtl/>
        </w:rPr>
        <w:t>.</w:t>
      </w:r>
    </w:p>
    <w:p w14:paraId="5901B0A2" w14:textId="77777777" w:rsidR="004023F5" w:rsidRPr="00EB3756" w:rsidRDefault="00EB3756" w:rsidP="00EB3756">
      <w:pPr>
        <w:autoSpaceDE w:val="0"/>
        <w:autoSpaceDN w:val="0"/>
        <w:adjustRightInd w:val="0"/>
        <w:spacing w:after="0" w:line="480" w:lineRule="auto"/>
        <w:ind w:firstLine="720"/>
        <w:jc w:val="both"/>
        <w:rPr>
          <w:rFonts w:ascii="Times New Roman" w:hAnsi="Times New Roman" w:cs="Times New Roman" w:hint="cs"/>
          <w:sz w:val="24"/>
          <w:szCs w:val="24"/>
          <w:rtl/>
        </w:rPr>
      </w:pPr>
      <w:r w:rsidRPr="00EB3756">
        <w:rPr>
          <w:rFonts w:ascii="Times New Roman" w:hAnsi="Times New Roman" w:cs="Times New Roman"/>
          <w:sz w:val="24"/>
          <w:szCs w:val="24"/>
        </w:rPr>
        <w:t>International organizations seek to engage in a partnership to take advantage of economies of scale, to reduce costs in a way that would not be possible if the strategic partnership was not entered into, as well as to gain knowledge and expertise through cooperation with other organizations with which Teng &amp; Das, 2008: 68), but there are two kinds of risks. First, the improvement and development of one of the parties to the participation may harm the other party from whom knowledge and experience have been acquired. Second, laws may prohibit such alliances on the grounds of their establishment, with the aim of implicit or explicit complicity, and may therefore be subject to prosecution</w:t>
      </w:r>
      <w:r w:rsidRPr="00EB3756">
        <w:rPr>
          <w:rFonts w:ascii="Times New Roman" w:hAnsi="Times New Roman" w:cs="Times New Roman"/>
          <w:sz w:val="24"/>
          <w:szCs w:val="24"/>
          <w:rtl/>
        </w:rPr>
        <w:t>.</w:t>
      </w:r>
    </w:p>
    <w:p w14:paraId="30E2248C" w14:textId="77777777" w:rsidR="00EB3756" w:rsidRPr="00D2204F" w:rsidRDefault="00D2204F" w:rsidP="00D2204F">
      <w:pPr>
        <w:autoSpaceDE w:val="0"/>
        <w:autoSpaceDN w:val="0"/>
        <w:adjustRightInd w:val="0"/>
        <w:spacing w:after="0" w:line="480" w:lineRule="auto"/>
        <w:ind w:firstLine="720"/>
        <w:jc w:val="both"/>
        <w:rPr>
          <w:rFonts w:ascii="Times New Roman" w:hAnsi="Times New Roman" w:cs="Times New Roman" w:hint="cs"/>
          <w:sz w:val="24"/>
          <w:szCs w:val="24"/>
          <w:rtl/>
        </w:rPr>
      </w:pPr>
      <w:r w:rsidRPr="00D2204F">
        <w:rPr>
          <w:rFonts w:ascii="Times New Roman" w:hAnsi="Times New Roman" w:cs="Times New Roman"/>
          <w:sz w:val="24"/>
          <w:szCs w:val="24"/>
        </w:rPr>
        <w:t>Investment may require a great deal of resources, and if this investment fails, it may lead to bankruptcy or at least difficulties. International organizations therefore share investment costs and distribute risk among themselves. The organization's success in entering new industries or industrial sectors requires a number of factors, such as skills, capabilities and products, and organizations wanting to enter new industries often suffer from one or more of these requirements</w:t>
      </w:r>
      <w:r w:rsidRPr="00D2204F">
        <w:rPr>
          <w:rFonts w:ascii="Times New Roman" w:hAnsi="Times New Roman" w:cs="Times New Roman"/>
          <w:sz w:val="24"/>
          <w:szCs w:val="24"/>
          <w:rtl/>
        </w:rPr>
        <w:t>.</w:t>
      </w:r>
    </w:p>
    <w:p w14:paraId="6EA0E5B3" w14:textId="77777777" w:rsidR="00D2204F" w:rsidRPr="00D2204F" w:rsidRDefault="00D2204F" w:rsidP="00D2204F">
      <w:pPr>
        <w:autoSpaceDE w:val="0"/>
        <w:autoSpaceDN w:val="0"/>
        <w:adjustRightInd w:val="0"/>
        <w:spacing w:after="0" w:line="480" w:lineRule="auto"/>
        <w:ind w:firstLine="720"/>
        <w:jc w:val="both"/>
        <w:rPr>
          <w:rFonts w:ascii="Times New Roman" w:hAnsi="Times New Roman" w:cs="Times New Roman" w:hint="cs"/>
          <w:sz w:val="24"/>
          <w:szCs w:val="24"/>
          <w:rtl/>
        </w:rPr>
      </w:pPr>
      <w:r w:rsidRPr="00D2204F">
        <w:rPr>
          <w:rFonts w:ascii="Times New Roman" w:hAnsi="Times New Roman" w:cs="Times New Roman"/>
          <w:sz w:val="24"/>
          <w:szCs w:val="24"/>
        </w:rPr>
        <w:t>Organizations may not be able to choose the appropriate strategy in cases of high uncertainty and uncertainty, so that organizations through the strategic partnership can achieve access to new markets or industries without incurring the costs associated with widespread access</w:t>
      </w:r>
      <w:r w:rsidRPr="00D2204F">
        <w:rPr>
          <w:rFonts w:ascii="Times New Roman" w:hAnsi="Times New Roman" w:cs="Times New Roman"/>
          <w:sz w:val="24"/>
          <w:szCs w:val="24"/>
          <w:rtl/>
        </w:rPr>
        <w:t>.</w:t>
      </w:r>
    </w:p>
    <w:p w14:paraId="2D98F1E0" w14:textId="77777777" w:rsidR="00D2204F" w:rsidRPr="00FC0289" w:rsidRDefault="00FC0289" w:rsidP="00FC0289">
      <w:pPr>
        <w:autoSpaceDE w:val="0"/>
        <w:autoSpaceDN w:val="0"/>
        <w:adjustRightInd w:val="0"/>
        <w:spacing w:after="0" w:line="480" w:lineRule="auto"/>
        <w:ind w:firstLine="720"/>
        <w:jc w:val="both"/>
        <w:rPr>
          <w:rFonts w:ascii="Times New Roman" w:hAnsi="Times New Roman" w:cs="Times New Roman" w:hint="cs"/>
          <w:sz w:val="24"/>
          <w:szCs w:val="24"/>
          <w:rtl/>
        </w:rPr>
      </w:pPr>
      <w:r w:rsidRPr="00FC0289">
        <w:rPr>
          <w:rFonts w:ascii="Times New Roman" w:hAnsi="Times New Roman" w:cs="Times New Roman"/>
          <w:sz w:val="24"/>
          <w:szCs w:val="24"/>
        </w:rPr>
        <w:t xml:space="preserve">Not all partnerships can be successful, depending on the foundation on which the alliance is built. If each organization wants through its alliance to acquire the other </w:t>
      </w:r>
      <w:r w:rsidRPr="00FC0289">
        <w:rPr>
          <w:rFonts w:ascii="Times New Roman" w:hAnsi="Times New Roman" w:cs="Times New Roman"/>
          <w:sz w:val="24"/>
          <w:szCs w:val="24"/>
        </w:rPr>
        <w:lastRenderedPageBreak/>
        <w:t>energies of the organization and its markets and customers, it leads to a different leadership of partnership and brings attraction in two different directions, Disruption of the coalition thread, and not to draw the objectives of the strategic partnership a good and accurate fee, it will lead to overlap in the tasks, and what disturbs the atmosphere more is weak communication</w:t>
      </w:r>
      <w:r w:rsidRPr="00FC0289">
        <w:rPr>
          <w:rFonts w:ascii="Times New Roman" w:hAnsi="Times New Roman" w:cs="Times New Roman"/>
          <w:sz w:val="24"/>
          <w:szCs w:val="24"/>
          <w:rtl/>
        </w:rPr>
        <w:t>.</w:t>
      </w:r>
    </w:p>
    <w:p w14:paraId="5F83DCF0" w14:textId="77777777" w:rsidR="00FC0289" w:rsidRPr="00FC0289" w:rsidRDefault="00FC0289" w:rsidP="00FC0289">
      <w:pPr>
        <w:autoSpaceDE w:val="0"/>
        <w:autoSpaceDN w:val="0"/>
        <w:adjustRightInd w:val="0"/>
        <w:spacing w:after="0" w:line="480" w:lineRule="auto"/>
        <w:ind w:firstLine="720"/>
        <w:jc w:val="both"/>
        <w:rPr>
          <w:rFonts w:ascii="Times New Roman" w:hAnsi="Times New Roman" w:cs="Times New Roman" w:hint="cs"/>
          <w:sz w:val="24"/>
          <w:szCs w:val="24"/>
          <w:rtl/>
        </w:rPr>
      </w:pPr>
      <w:r w:rsidRPr="00FC0289">
        <w:rPr>
          <w:rFonts w:ascii="Times New Roman" w:hAnsi="Times New Roman" w:cs="Times New Roman"/>
          <w:sz w:val="24"/>
          <w:szCs w:val="24"/>
        </w:rPr>
        <w:t>For a strategic partnership to be successful, the organization must clearly understand its current and future capabilities, identify the partner's values and objectives, and recognize the risks and rewards expected from the strategic partnership</w:t>
      </w:r>
      <w:r w:rsidRPr="00FC0289">
        <w:rPr>
          <w:rFonts w:ascii="Times New Roman" w:hAnsi="Times New Roman" w:cs="Times New Roman"/>
          <w:sz w:val="24"/>
          <w:szCs w:val="24"/>
          <w:rtl/>
        </w:rPr>
        <w:t>.</w:t>
      </w:r>
    </w:p>
    <w:p w14:paraId="60BFD6BA" w14:textId="77777777" w:rsidR="00643CA3" w:rsidRPr="00DA6458" w:rsidRDefault="00DA6458" w:rsidP="00DA6458">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 xml:space="preserve">2. </w:t>
      </w:r>
      <w:r w:rsidRPr="00DA6458">
        <w:rPr>
          <w:rFonts w:ascii="Times New Roman" w:hAnsi="Times New Roman" w:cs="Times New Roman"/>
          <w:b/>
          <w:bCs/>
          <w:sz w:val="24"/>
          <w:szCs w:val="24"/>
        </w:rPr>
        <w:t>Elements of strategic partnership</w:t>
      </w:r>
      <w:r w:rsidRPr="00DA6458">
        <w:rPr>
          <w:rFonts w:ascii="Times New Roman" w:hAnsi="Times New Roman" w:cs="Times New Roman"/>
          <w:b/>
          <w:bCs/>
          <w:sz w:val="24"/>
          <w:szCs w:val="24"/>
          <w:rtl/>
        </w:rPr>
        <w:t>:</w:t>
      </w:r>
    </w:p>
    <w:p w14:paraId="3A9D7ADB" w14:textId="77777777" w:rsidR="005804B6" w:rsidRPr="00DA6458" w:rsidRDefault="00DA07AB" w:rsidP="00DA6458">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A</w:t>
      </w:r>
      <w:r w:rsidR="00DA6458">
        <w:rPr>
          <w:rFonts w:ascii="Times New Roman" w:hAnsi="Times New Roman" w:cs="Times New Roman"/>
          <w:b/>
          <w:bCs/>
          <w:sz w:val="24"/>
          <w:szCs w:val="24"/>
        </w:rPr>
        <w:t xml:space="preserve">. </w:t>
      </w:r>
      <w:r w:rsidR="005804B6" w:rsidRPr="00DA6458">
        <w:rPr>
          <w:rFonts w:ascii="Times New Roman" w:hAnsi="Times New Roman" w:cs="Times New Roman"/>
          <w:b/>
          <w:bCs/>
          <w:sz w:val="24"/>
          <w:szCs w:val="24"/>
        </w:rPr>
        <w:t>Institutional Frame:</w:t>
      </w:r>
      <w:r w:rsidR="005804B6" w:rsidRPr="00DA6458">
        <w:rPr>
          <w:rFonts w:ascii="Times New Roman" w:hAnsi="Times New Roman" w:cs="Times New Roman" w:hint="cs"/>
          <w:b/>
          <w:bCs/>
          <w:sz w:val="24"/>
          <w:szCs w:val="24"/>
          <w:rtl/>
        </w:rPr>
        <w:t xml:space="preserve">    </w:t>
      </w:r>
    </w:p>
    <w:p w14:paraId="467F02DE" w14:textId="77777777" w:rsidR="00FC0289" w:rsidRPr="00094596" w:rsidRDefault="00094596" w:rsidP="00094596">
      <w:pPr>
        <w:autoSpaceDE w:val="0"/>
        <w:autoSpaceDN w:val="0"/>
        <w:adjustRightInd w:val="0"/>
        <w:spacing w:after="0" w:line="480" w:lineRule="auto"/>
        <w:ind w:firstLine="720"/>
        <w:jc w:val="both"/>
        <w:rPr>
          <w:rFonts w:ascii="Times New Roman" w:hAnsi="Times New Roman" w:cs="Times New Roman" w:hint="cs"/>
          <w:sz w:val="24"/>
          <w:szCs w:val="24"/>
          <w:rtl/>
        </w:rPr>
      </w:pPr>
      <w:r w:rsidRPr="00094596">
        <w:rPr>
          <w:rFonts w:ascii="Times New Roman" w:hAnsi="Times New Roman" w:cs="Times New Roman"/>
          <w:sz w:val="24"/>
          <w:szCs w:val="24"/>
        </w:rPr>
        <w:t>The institutional framework refers to social norms and values, laws, rules, rules and regulations that must be followed and guided by individuals and organizations in order to obtain legitimacy, support and acceptance. Organizations are therefore one of the sources of the institutional framework for their provisions, laws, regulations, rules and procedures. The institutional framework is based on the assumption that organizations attempt to adopt structures, processes and practices to cope with the institutional environment, reflecting the society's view of what is true, acceptable and legitimate behavior, practice and action (Pansiri, 2005: 46</w:t>
      </w:r>
      <w:r>
        <w:rPr>
          <w:rFonts w:ascii="Times New Roman" w:hAnsi="Times New Roman" w:cs="Times New Roman"/>
          <w:sz w:val="24"/>
          <w:szCs w:val="24"/>
        </w:rPr>
        <w:t>).</w:t>
      </w:r>
    </w:p>
    <w:p w14:paraId="119DDA4A" w14:textId="77777777" w:rsidR="00094596" w:rsidRPr="00094596" w:rsidRDefault="00094596" w:rsidP="00094596">
      <w:pPr>
        <w:autoSpaceDE w:val="0"/>
        <w:autoSpaceDN w:val="0"/>
        <w:adjustRightInd w:val="0"/>
        <w:spacing w:after="0" w:line="480" w:lineRule="auto"/>
        <w:ind w:firstLine="720"/>
        <w:jc w:val="both"/>
        <w:rPr>
          <w:rFonts w:ascii="Times New Roman" w:hAnsi="Times New Roman" w:cs="Times New Roman" w:hint="cs"/>
          <w:sz w:val="24"/>
          <w:szCs w:val="24"/>
          <w:rtl/>
        </w:rPr>
      </w:pPr>
      <w:r w:rsidRPr="00094596">
        <w:rPr>
          <w:rFonts w:ascii="Times New Roman" w:hAnsi="Times New Roman" w:cs="Times New Roman"/>
          <w:sz w:val="24"/>
          <w:szCs w:val="24"/>
        </w:rPr>
        <w:t>Based on the above, the institutional framework's impact on enhancing managers' attitudes to strategic partnerships with local or regional partners lies in the following two aspects</w:t>
      </w:r>
      <w:r w:rsidRPr="00094596">
        <w:rPr>
          <w:rFonts w:ascii="Times New Roman" w:hAnsi="Times New Roman" w:cs="Times New Roman"/>
          <w:sz w:val="24"/>
          <w:szCs w:val="24"/>
          <w:rtl/>
        </w:rPr>
        <w:t>:</w:t>
      </w:r>
    </w:p>
    <w:p w14:paraId="6FCC01FA" w14:textId="77777777" w:rsidR="00094596" w:rsidRDefault="00094596" w:rsidP="00DD042A">
      <w:pPr>
        <w:numPr>
          <w:ilvl w:val="0"/>
          <w:numId w:val="20"/>
        </w:numPr>
        <w:autoSpaceDE w:val="0"/>
        <w:autoSpaceDN w:val="0"/>
        <w:adjustRightInd w:val="0"/>
        <w:spacing w:after="0" w:line="480" w:lineRule="auto"/>
        <w:jc w:val="both"/>
        <w:rPr>
          <w:rFonts w:ascii="Times New Roman" w:hAnsi="Times New Roman" w:cs="Times New Roman"/>
          <w:sz w:val="24"/>
          <w:szCs w:val="24"/>
        </w:rPr>
      </w:pPr>
      <w:r w:rsidRPr="00094596">
        <w:rPr>
          <w:rFonts w:ascii="Times New Roman" w:hAnsi="Times New Roman" w:cs="Times New Roman"/>
          <w:sz w:val="24"/>
          <w:szCs w:val="24"/>
        </w:rPr>
        <w:t xml:space="preserve">The extent to which there are values, beliefs, laws and rules that support such a kind of partnership. The Director considers this strategic choice, because the institutional framework that promotes and enhances trust between the parties through rules, laws and social </w:t>
      </w:r>
      <w:r w:rsidRPr="00094596">
        <w:rPr>
          <w:rFonts w:ascii="Times New Roman" w:hAnsi="Times New Roman" w:cs="Times New Roman"/>
          <w:sz w:val="24"/>
          <w:szCs w:val="24"/>
        </w:rPr>
        <w:lastRenderedPageBreak/>
        <w:t>control to implement the agreements greatly facilitates the process of forming the coalition</w:t>
      </w:r>
      <w:r w:rsidRPr="00094596">
        <w:rPr>
          <w:rFonts w:ascii="Times New Roman" w:hAnsi="Times New Roman" w:cs="Times New Roman"/>
          <w:sz w:val="24"/>
          <w:szCs w:val="24"/>
          <w:rtl/>
        </w:rPr>
        <w:t>.</w:t>
      </w:r>
    </w:p>
    <w:p w14:paraId="0074BD66" w14:textId="77777777" w:rsidR="00094596" w:rsidRPr="00094596" w:rsidRDefault="00094596" w:rsidP="00DD042A">
      <w:pPr>
        <w:numPr>
          <w:ilvl w:val="0"/>
          <w:numId w:val="20"/>
        </w:numPr>
        <w:autoSpaceDE w:val="0"/>
        <w:autoSpaceDN w:val="0"/>
        <w:adjustRightInd w:val="0"/>
        <w:spacing w:after="0" w:line="480" w:lineRule="auto"/>
        <w:jc w:val="both"/>
        <w:rPr>
          <w:rFonts w:ascii="Times New Roman" w:hAnsi="Times New Roman" w:cs="Times New Roman" w:hint="cs"/>
          <w:sz w:val="24"/>
          <w:szCs w:val="24"/>
          <w:rtl/>
        </w:rPr>
      </w:pPr>
      <w:r w:rsidRPr="00094596">
        <w:rPr>
          <w:rFonts w:ascii="Times New Roman" w:hAnsi="Times New Roman" w:cs="Times New Roman"/>
          <w:sz w:val="24"/>
          <w:szCs w:val="24"/>
        </w:rPr>
        <w:t>Awareness of the existence of similar practices in the sector, which can be replicated by others; to reduce uncertainty about the success of this type of project</w:t>
      </w:r>
      <w:r w:rsidRPr="00094596">
        <w:rPr>
          <w:rFonts w:ascii="Times New Roman" w:hAnsi="Times New Roman" w:cs="Times New Roman"/>
          <w:sz w:val="24"/>
          <w:szCs w:val="24"/>
          <w:rtl/>
        </w:rPr>
        <w:t>.</w:t>
      </w:r>
    </w:p>
    <w:p w14:paraId="1992A2FC" w14:textId="77777777" w:rsidR="005804B6" w:rsidRPr="00EB6A56" w:rsidRDefault="00EB6A56" w:rsidP="00EB6A56">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B. </w:t>
      </w:r>
      <w:r w:rsidR="005804B6" w:rsidRPr="00EB6A56">
        <w:rPr>
          <w:rFonts w:ascii="Times New Roman" w:hAnsi="Times New Roman" w:cs="Times New Roman"/>
          <w:b/>
          <w:bCs/>
          <w:sz w:val="24"/>
          <w:szCs w:val="24"/>
        </w:rPr>
        <w:t>Transaction costs:</w:t>
      </w:r>
    </w:p>
    <w:p w14:paraId="2983687A" w14:textId="77777777" w:rsidR="00094596" w:rsidRPr="00094596" w:rsidRDefault="00094596" w:rsidP="00094596">
      <w:pPr>
        <w:autoSpaceDE w:val="0"/>
        <w:autoSpaceDN w:val="0"/>
        <w:adjustRightInd w:val="0"/>
        <w:spacing w:after="0" w:line="480" w:lineRule="auto"/>
        <w:ind w:firstLine="720"/>
        <w:jc w:val="both"/>
        <w:rPr>
          <w:rFonts w:ascii="Times New Roman" w:hAnsi="Times New Roman" w:cs="Times New Roman" w:hint="cs"/>
          <w:sz w:val="24"/>
          <w:szCs w:val="24"/>
          <w:rtl/>
        </w:rPr>
      </w:pPr>
      <w:r w:rsidRPr="00094596">
        <w:rPr>
          <w:rFonts w:ascii="Times New Roman" w:hAnsi="Times New Roman" w:cs="Times New Roman"/>
          <w:sz w:val="24"/>
          <w:szCs w:val="24"/>
        </w:rPr>
        <w:t>Are the costs that arise because organizations exchange property rights for economic assets, as well as those resulting from a process of monitoring, ensuring and respecting others' rights and obligations. There are two types of costs that are spent to avoid the failure of a transaction that may be caused by a set of circumstances, the first of which is opportunism or asset specificity, such as planning costs, contract drafting and negotiation. The second type of cost is shown as a result of opportunism, exploitation and application, through the exploitation by the exploited party of a range of costs, including costs of monitoring and monitoring the performance of the other party and the costs of modifying the organizational structures</w:t>
      </w:r>
      <w:r w:rsidRPr="00094596">
        <w:rPr>
          <w:rFonts w:ascii="Times New Roman" w:hAnsi="Times New Roman" w:cs="Times New Roman"/>
          <w:sz w:val="24"/>
          <w:szCs w:val="24"/>
          <w:rtl/>
        </w:rPr>
        <w:t>.</w:t>
      </w:r>
    </w:p>
    <w:p w14:paraId="314BE7E0" w14:textId="77777777" w:rsidR="005804B6" w:rsidRPr="00D54363" w:rsidRDefault="00D54363" w:rsidP="00D54363">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C. </w:t>
      </w:r>
      <w:r w:rsidR="005804B6" w:rsidRPr="00D54363">
        <w:rPr>
          <w:rFonts w:ascii="Times New Roman" w:hAnsi="Times New Roman" w:cs="Times New Roman"/>
          <w:b/>
          <w:bCs/>
          <w:sz w:val="24"/>
          <w:szCs w:val="24"/>
        </w:rPr>
        <w:t>Resource Advantage:</w:t>
      </w:r>
    </w:p>
    <w:p w14:paraId="480B4C83" w14:textId="77777777" w:rsidR="00094596" w:rsidRPr="00E73B17" w:rsidRDefault="00E73B17" w:rsidP="00E73B17">
      <w:pPr>
        <w:autoSpaceDE w:val="0"/>
        <w:autoSpaceDN w:val="0"/>
        <w:adjustRightInd w:val="0"/>
        <w:spacing w:after="0" w:line="480" w:lineRule="auto"/>
        <w:ind w:firstLine="720"/>
        <w:jc w:val="both"/>
        <w:rPr>
          <w:rFonts w:ascii="Times New Roman" w:hAnsi="Times New Roman" w:cs="Times New Roman" w:hint="cs"/>
          <w:sz w:val="24"/>
          <w:szCs w:val="24"/>
          <w:rtl/>
        </w:rPr>
      </w:pPr>
      <w:r w:rsidRPr="00E73B17">
        <w:rPr>
          <w:rFonts w:ascii="Times New Roman" w:hAnsi="Times New Roman" w:cs="Times New Roman"/>
          <w:sz w:val="24"/>
          <w:szCs w:val="24"/>
        </w:rPr>
        <w:t>This aspect is based on two basic assumptions</w:t>
      </w:r>
      <w:r w:rsidRPr="00E73B17">
        <w:rPr>
          <w:rFonts w:ascii="Times New Roman" w:hAnsi="Times New Roman" w:cs="Times New Roman"/>
          <w:sz w:val="24"/>
          <w:szCs w:val="24"/>
          <w:rtl/>
        </w:rPr>
        <w:t>:</w:t>
      </w:r>
    </w:p>
    <w:p w14:paraId="74830E66" w14:textId="77777777" w:rsidR="00E73B17" w:rsidRDefault="00E73B17" w:rsidP="00DD042A">
      <w:pPr>
        <w:numPr>
          <w:ilvl w:val="0"/>
          <w:numId w:val="21"/>
        </w:numPr>
        <w:autoSpaceDE w:val="0"/>
        <w:autoSpaceDN w:val="0"/>
        <w:adjustRightInd w:val="0"/>
        <w:spacing w:after="0" w:line="480" w:lineRule="auto"/>
        <w:jc w:val="both"/>
        <w:rPr>
          <w:rFonts w:ascii="Times New Roman" w:hAnsi="Times New Roman" w:cs="Times New Roman"/>
          <w:sz w:val="24"/>
          <w:szCs w:val="24"/>
        </w:rPr>
      </w:pPr>
      <w:r w:rsidRPr="00E73B17">
        <w:rPr>
          <w:rFonts w:ascii="Times New Roman" w:hAnsi="Times New Roman" w:cs="Times New Roman"/>
          <w:sz w:val="24"/>
          <w:szCs w:val="24"/>
        </w:rPr>
        <w:t>Organizations are viewed as heterogeneous in terms of their mix of resources</w:t>
      </w:r>
      <w:r w:rsidRPr="00E73B17">
        <w:rPr>
          <w:rFonts w:ascii="Times New Roman" w:hAnsi="Times New Roman" w:cs="Times New Roman"/>
          <w:sz w:val="24"/>
          <w:szCs w:val="24"/>
          <w:rtl/>
        </w:rPr>
        <w:t>.</w:t>
      </w:r>
    </w:p>
    <w:p w14:paraId="62CC4841" w14:textId="77777777" w:rsidR="00E73B17" w:rsidRPr="00E73B17" w:rsidRDefault="00E73B17" w:rsidP="00DD042A">
      <w:pPr>
        <w:numPr>
          <w:ilvl w:val="0"/>
          <w:numId w:val="21"/>
        </w:numPr>
        <w:autoSpaceDE w:val="0"/>
        <w:autoSpaceDN w:val="0"/>
        <w:adjustRightInd w:val="0"/>
        <w:spacing w:after="0" w:line="480" w:lineRule="auto"/>
        <w:jc w:val="both"/>
        <w:rPr>
          <w:rFonts w:ascii="Times New Roman" w:hAnsi="Times New Roman" w:cs="Times New Roman"/>
          <w:sz w:val="24"/>
          <w:szCs w:val="24"/>
        </w:rPr>
      </w:pPr>
      <w:r w:rsidRPr="00E73B17">
        <w:rPr>
          <w:rFonts w:ascii="Times New Roman" w:hAnsi="Times New Roman" w:cs="Times New Roman"/>
          <w:sz w:val="24"/>
          <w:szCs w:val="24"/>
        </w:rPr>
        <w:t>The difficulty of transferring resources tightly and thoroughly across organizations. Accordingly, the unique resources and potential of a given organization help the Organization to achieve economic benefits, thus sustaining competitive advantage</w:t>
      </w:r>
      <w:r w:rsidRPr="00E73B17">
        <w:rPr>
          <w:rFonts w:ascii="Times New Roman" w:hAnsi="Times New Roman" w:cs="Times New Roman"/>
          <w:sz w:val="24"/>
          <w:szCs w:val="24"/>
          <w:rtl/>
        </w:rPr>
        <w:t>.</w:t>
      </w:r>
    </w:p>
    <w:p w14:paraId="51FCC05A" w14:textId="77777777" w:rsidR="00E73B17" w:rsidRPr="00D36343" w:rsidRDefault="00D36343" w:rsidP="00D36343">
      <w:pPr>
        <w:autoSpaceDE w:val="0"/>
        <w:autoSpaceDN w:val="0"/>
        <w:adjustRightInd w:val="0"/>
        <w:spacing w:after="0" w:line="480" w:lineRule="auto"/>
        <w:ind w:firstLine="720"/>
        <w:jc w:val="both"/>
        <w:rPr>
          <w:rFonts w:ascii="Times New Roman" w:hAnsi="Times New Roman" w:cs="Times New Roman" w:hint="cs"/>
          <w:sz w:val="24"/>
          <w:szCs w:val="24"/>
          <w:rtl/>
        </w:rPr>
      </w:pPr>
      <w:r w:rsidRPr="00D36343">
        <w:rPr>
          <w:rFonts w:ascii="Times New Roman" w:hAnsi="Times New Roman" w:cs="Times New Roman"/>
          <w:sz w:val="24"/>
          <w:szCs w:val="24"/>
        </w:rPr>
        <w:t>Resources can be grouped into two main groups</w:t>
      </w:r>
      <w:r w:rsidRPr="00D36343">
        <w:rPr>
          <w:rFonts w:ascii="Times New Roman" w:hAnsi="Times New Roman" w:cs="Times New Roman"/>
          <w:sz w:val="24"/>
          <w:szCs w:val="24"/>
          <w:rtl/>
        </w:rPr>
        <w:t>:</w:t>
      </w:r>
    </w:p>
    <w:p w14:paraId="686C1542" w14:textId="77777777" w:rsidR="00D36343" w:rsidRDefault="00D36343" w:rsidP="00DD042A">
      <w:pPr>
        <w:numPr>
          <w:ilvl w:val="0"/>
          <w:numId w:val="22"/>
        </w:numPr>
        <w:autoSpaceDE w:val="0"/>
        <w:autoSpaceDN w:val="0"/>
        <w:adjustRightInd w:val="0"/>
        <w:spacing w:after="0" w:line="480" w:lineRule="auto"/>
        <w:jc w:val="both"/>
        <w:rPr>
          <w:rFonts w:ascii="Times New Roman" w:hAnsi="Times New Roman" w:cs="Times New Roman"/>
          <w:sz w:val="24"/>
          <w:szCs w:val="24"/>
        </w:rPr>
      </w:pPr>
      <w:r w:rsidRPr="00D36343">
        <w:rPr>
          <w:rFonts w:ascii="Times New Roman" w:hAnsi="Times New Roman" w:cs="Times New Roman"/>
          <w:b/>
          <w:bCs/>
          <w:sz w:val="24"/>
          <w:szCs w:val="24"/>
        </w:rPr>
        <w:lastRenderedPageBreak/>
        <w:t>Concrete resources:</w:t>
      </w:r>
      <w:r w:rsidRPr="00D36343">
        <w:rPr>
          <w:rFonts w:ascii="Times New Roman" w:hAnsi="Times New Roman" w:cs="Times New Roman"/>
          <w:sz w:val="24"/>
          <w:szCs w:val="24"/>
        </w:rPr>
        <w:t xml:space="preserve"> They include financial reserves, factories and stocks of raw materials. This kind of resource can be easily imitated by others</w:t>
      </w:r>
      <w:r w:rsidRPr="00D36343">
        <w:rPr>
          <w:rFonts w:ascii="Times New Roman" w:hAnsi="Times New Roman" w:cs="Times New Roman"/>
          <w:sz w:val="24"/>
          <w:szCs w:val="24"/>
          <w:rtl/>
        </w:rPr>
        <w:t>.</w:t>
      </w:r>
    </w:p>
    <w:p w14:paraId="157879A5" w14:textId="77777777" w:rsidR="00D36343" w:rsidRPr="00D36343" w:rsidRDefault="00D36343" w:rsidP="00DD042A">
      <w:pPr>
        <w:numPr>
          <w:ilvl w:val="0"/>
          <w:numId w:val="22"/>
        </w:numPr>
        <w:autoSpaceDE w:val="0"/>
        <w:autoSpaceDN w:val="0"/>
        <w:adjustRightInd w:val="0"/>
        <w:spacing w:after="0" w:line="480" w:lineRule="auto"/>
        <w:jc w:val="both"/>
        <w:rPr>
          <w:rFonts w:ascii="Times New Roman" w:hAnsi="Times New Roman" w:cs="Times New Roman"/>
          <w:sz w:val="24"/>
          <w:szCs w:val="24"/>
        </w:rPr>
      </w:pPr>
      <w:r w:rsidRPr="00D36343">
        <w:rPr>
          <w:rFonts w:ascii="Times New Roman" w:hAnsi="Times New Roman" w:cs="Times New Roman"/>
          <w:b/>
          <w:bCs/>
          <w:sz w:val="24"/>
          <w:szCs w:val="24"/>
        </w:rPr>
        <w:t>Intangible resources:</w:t>
      </w:r>
      <w:r w:rsidRPr="00D36343">
        <w:rPr>
          <w:rFonts w:ascii="Times New Roman" w:hAnsi="Times New Roman" w:cs="Times New Roman"/>
          <w:sz w:val="24"/>
          <w:szCs w:val="24"/>
        </w:rPr>
        <w:t xml:space="preserve"> They include reputation and technical knowledge, human resources, organizational capacity, communication, management capabilities, and external relations. The real distinction lies in this type of resource, which is hard to imitate by others</w:t>
      </w:r>
      <w:r w:rsidRPr="00D36343">
        <w:rPr>
          <w:rFonts w:ascii="Times New Roman" w:hAnsi="Times New Roman" w:cs="Times New Roman"/>
          <w:sz w:val="24"/>
          <w:szCs w:val="24"/>
          <w:rtl/>
        </w:rPr>
        <w:t>.</w:t>
      </w:r>
    </w:p>
    <w:p w14:paraId="49DF5B4C" w14:textId="77777777" w:rsidR="00D36343" w:rsidRPr="00D36343" w:rsidRDefault="00D36343" w:rsidP="00D36343">
      <w:pPr>
        <w:autoSpaceDE w:val="0"/>
        <w:autoSpaceDN w:val="0"/>
        <w:adjustRightInd w:val="0"/>
        <w:spacing w:after="0" w:line="480" w:lineRule="auto"/>
        <w:ind w:firstLine="720"/>
        <w:jc w:val="both"/>
        <w:rPr>
          <w:rFonts w:ascii="Times New Roman" w:hAnsi="Times New Roman" w:cs="Times New Roman" w:hint="cs"/>
          <w:sz w:val="24"/>
          <w:szCs w:val="24"/>
          <w:rtl/>
        </w:rPr>
      </w:pPr>
      <w:r w:rsidRPr="00D36343">
        <w:rPr>
          <w:rFonts w:ascii="Times New Roman" w:hAnsi="Times New Roman" w:cs="Times New Roman"/>
          <w:sz w:val="24"/>
          <w:szCs w:val="24"/>
        </w:rPr>
        <w:t>Competitors emphasize the importance of acquiring and learning new knowledge and capabilities. By entering into strategic partnerships, allied organizations can achieve high levels of performance by taking advantage of the partner's inherent knowledge, skills and abilities</w:t>
      </w:r>
      <w:r w:rsidRPr="00D36343">
        <w:rPr>
          <w:rFonts w:ascii="Times New Roman" w:hAnsi="Times New Roman" w:cs="Times New Roman"/>
          <w:sz w:val="24"/>
          <w:szCs w:val="24"/>
          <w:rtl/>
        </w:rPr>
        <w:t>.</w:t>
      </w:r>
    </w:p>
    <w:p w14:paraId="18BE60D5" w14:textId="77777777" w:rsidR="005804B6" w:rsidRPr="00477204" w:rsidRDefault="00477204" w:rsidP="00477204">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D. </w:t>
      </w:r>
      <w:r w:rsidR="005804B6" w:rsidRPr="00477204">
        <w:rPr>
          <w:rFonts w:ascii="Times New Roman" w:hAnsi="Times New Roman" w:cs="Times New Roman"/>
          <w:b/>
          <w:bCs/>
          <w:sz w:val="24"/>
          <w:szCs w:val="24"/>
        </w:rPr>
        <w:t>Previous Alliance Experiences:</w:t>
      </w:r>
    </w:p>
    <w:p w14:paraId="5A958645" w14:textId="77777777" w:rsidR="00D36343" w:rsidRDefault="00D36343" w:rsidP="00D36343">
      <w:pPr>
        <w:autoSpaceDE w:val="0"/>
        <w:autoSpaceDN w:val="0"/>
        <w:adjustRightInd w:val="0"/>
        <w:spacing w:after="0" w:line="480" w:lineRule="auto"/>
        <w:ind w:firstLine="720"/>
        <w:jc w:val="both"/>
        <w:rPr>
          <w:rFonts w:ascii="Times New Roman" w:hAnsi="Times New Roman" w:cs="Times New Roman"/>
          <w:sz w:val="24"/>
          <w:szCs w:val="24"/>
        </w:rPr>
      </w:pPr>
      <w:r w:rsidRPr="00D36343">
        <w:rPr>
          <w:rFonts w:ascii="Times New Roman" w:hAnsi="Times New Roman" w:cs="Times New Roman"/>
          <w:sz w:val="24"/>
          <w:szCs w:val="24"/>
        </w:rPr>
        <w:t>Also referred to as organizational learning, and indicates behavior modification in response to a particular experience or position. The specialists in the interpretation of the strategic issues facing the manager referred to a positive or negative interpretation of a particular strategic issue, which has the greatest impact on determining the quality of administrative conduct and future organizational action. One factor influencing the direction of interpretation (positive or negative) is previous experience associated with that issue</w:t>
      </w:r>
      <w:r w:rsidRPr="00D36343">
        <w:rPr>
          <w:rFonts w:ascii="Times New Roman" w:hAnsi="Times New Roman" w:cs="Times New Roman"/>
          <w:sz w:val="24"/>
          <w:szCs w:val="24"/>
          <w:rtl/>
        </w:rPr>
        <w:t>.</w:t>
      </w:r>
    </w:p>
    <w:p w14:paraId="354CFC6E" w14:textId="77777777" w:rsidR="006731CC" w:rsidRPr="006731CC" w:rsidRDefault="006731CC" w:rsidP="006731C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lang w:val="en-US"/>
        </w:rPr>
        <w:t xml:space="preserve">2. </w:t>
      </w:r>
      <w:r w:rsidRPr="006731CC">
        <w:rPr>
          <w:rFonts w:ascii="Times New Roman" w:hAnsi="Times New Roman" w:cs="Times New Roman"/>
          <w:b/>
          <w:bCs/>
          <w:sz w:val="24"/>
          <w:szCs w:val="24"/>
        </w:rPr>
        <w:t>Factors behind police support for partnership working</w:t>
      </w:r>
    </w:p>
    <w:p w14:paraId="657CC8FF" w14:textId="77777777" w:rsidR="006731CC" w:rsidRPr="006731CC" w:rsidRDefault="006731CC" w:rsidP="006731CC">
      <w:pPr>
        <w:autoSpaceDE w:val="0"/>
        <w:autoSpaceDN w:val="0"/>
        <w:adjustRightInd w:val="0"/>
        <w:spacing w:after="0" w:line="480" w:lineRule="auto"/>
        <w:ind w:firstLine="720"/>
        <w:jc w:val="both"/>
        <w:rPr>
          <w:rFonts w:ascii="Times New Roman" w:hAnsi="Times New Roman" w:cs="Times New Roman"/>
          <w:sz w:val="24"/>
          <w:szCs w:val="24"/>
        </w:rPr>
      </w:pPr>
      <w:r w:rsidRPr="006731CC">
        <w:rPr>
          <w:rFonts w:ascii="Times New Roman" w:hAnsi="Times New Roman" w:cs="Times New Roman"/>
          <w:sz w:val="24"/>
          <w:szCs w:val="24"/>
        </w:rPr>
        <w:t>In our two studies, the majority of reasons which police officers gave for their support forpartnership working were outcome-based. Through the amalgamation of information sharedbetween agencies and the pooling of resources to tackle certain issues, the belief among officersis that underlying social problems or causes of offending can be more effectively tackled. Hereofficers also recognized the limits of their own expertise in dealing with certain social problems</w:t>
      </w:r>
      <w:r w:rsidR="009F701B" w:rsidRPr="006731CC">
        <w:rPr>
          <w:rFonts w:ascii="Times New Roman" w:hAnsi="Times New Roman" w:cs="Times New Roman"/>
          <w:sz w:val="24"/>
          <w:szCs w:val="24"/>
        </w:rPr>
        <w:t>, citing</w:t>
      </w:r>
      <w:r w:rsidRPr="006731CC">
        <w:rPr>
          <w:rFonts w:ascii="Times New Roman" w:hAnsi="Times New Roman" w:cs="Times New Roman"/>
          <w:sz w:val="24"/>
          <w:szCs w:val="24"/>
        </w:rPr>
        <w:t xml:space="preserve"> the work of other </w:t>
      </w:r>
      <w:r w:rsidRPr="006731CC">
        <w:rPr>
          <w:rFonts w:ascii="Times New Roman" w:hAnsi="Times New Roman" w:cs="Times New Roman"/>
          <w:sz w:val="24"/>
          <w:szCs w:val="24"/>
        </w:rPr>
        <w:lastRenderedPageBreak/>
        <w:t xml:space="preserve">agencies such as youth and children’s services as more effective inunderstanding the complexities of issues such as family situations and child delinquency. Afurther motivation behind these responses was the pragmatic emphasis on cost savings. Officerscited the benefits of joined-up working in which different agencies would contribute resources todevelop projects directed at particular community problems. For instance, in one field locale(Study 1), the police were responsible for organizing a series of football tournaments during thesummer months to help divert young people from several large housing estates from crime andantisocial behaviour, which officers funding the scheme regarded as a cheap preventive option,as well as an activity with clear societal benefits for young people.There findings challenge some of the interpretations made by other academics (Blagg et al,1988; Sampson et al., 1988; Pearson et al, 1992, Crawford and Jones, 1995) about the police’sdifficulties in relinquishing their control over matters involving crime and disorder duringpartnership working. Although we do not deny that for the most part the police continue todominate partnership working in terms of structuring the core agendas, deploying resources andhaving administrative support to organise these approaches, we do identify some importantfactors regarding the police’s willingness to acquiesce to a social service mandate:Past studies have indicated that some of these responses from the police may be conditioned by a ‘passing the buck’ of responsibility where ‘crime’ rather than ‘social’ problems are deemed the core responsibility of the police (Crawford, 1997, Edwards and Benyon, 2000). Although we do not refute instances where officers may respond in such ways, changes within the police as a response to Neighborhood Policing have conditioned officers to embrace a closer orientation towards ‘soft’ policing which transcends a focus on tackling crime and disorder (McCarthy,2013, 2014). In certain areas where there are lower levels of trust between the police and sections of the community, the police relinquishing some of their </w:t>
      </w:r>
      <w:r w:rsidRPr="006731CC">
        <w:rPr>
          <w:rFonts w:ascii="Times New Roman" w:hAnsi="Times New Roman" w:cs="Times New Roman"/>
          <w:sz w:val="24"/>
          <w:szCs w:val="24"/>
        </w:rPr>
        <w:lastRenderedPageBreak/>
        <w:t xml:space="preserve">control and leadership may also have important practical necessities in attempting to achieve more effective, ‘non police-led’, resolutions.Related to the above was the strong cultural orientation of the police towards pragmaticworking styles. One of the core challenges for the police in embracing partnership working wastheir organizational structure and cultural belief systems. For example, the police hierarchicaland command-control structure can lend itself to a style of working which favours task-basedresponse, as opposed to deliberation and debate. The latter is more commonly attributed topartnership working and tensions have been highlighted where officers struggle to adapt to sucha culture. Arguably one of the biggest facilitators of partnership working within the policeoccurred when officers experienced the benefits of its practical operations and outcomes, andthen promoted these experiences to colleagues. This is summed up by one of the police officersin the research The sentiments of the officer above who was charged with ensuring that partnership working within Neighborhood Policing teams was being adopted effectively, as well as within otherdepartments within the police, expresses the importance of ‘selling partnership right’ to officers.Our research finds that given the previously identified core value base of pragmatism as a keypart of police culture (e.g. Crank, 1997, Reiner, 2010), successful adoptions of partnership withinthe police rely heavily on fellow officers celebrating their experiences of partnership working inways which emphasize the practical benefits to their everyday work. Reiner has eloquentlydescribed pragmatism within the context of resistance to change in which ‘police officers areconcerned with getting from here to tomorrow (or the next hour) safely and with the least fussand paperwork, which has made them reluctant to contemplate innovation, experimentation, orresearch’ (Reiner: 2010:132). Instead, we find that officers highlight the benefits of partnershipprecisely because it makes </w:t>
      </w:r>
      <w:r w:rsidRPr="006731CC">
        <w:rPr>
          <w:rFonts w:ascii="Times New Roman" w:hAnsi="Times New Roman" w:cs="Times New Roman"/>
          <w:sz w:val="24"/>
          <w:szCs w:val="24"/>
        </w:rPr>
        <w:lastRenderedPageBreak/>
        <w:t>aspects of their police work more effective in the long-term, even if itdoes require some extra effort or alteration to working practices in the short-term.</w:t>
      </w:r>
    </w:p>
    <w:p w14:paraId="7F37D1F3" w14:textId="77777777" w:rsidR="006731CC" w:rsidRPr="006731CC" w:rsidRDefault="006731CC" w:rsidP="006731C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6731CC">
        <w:rPr>
          <w:rFonts w:ascii="Times New Roman" w:hAnsi="Times New Roman" w:cs="Times New Roman"/>
          <w:b/>
          <w:bCs/>
          <w:sz w:val="24"/>
          <w:szCs w:val="24"/>
        </w:rPr>
        <w:t>What makes for successful partnerships?</w:t>
      </w:r>
    </w:p>
    <w:p w14:paraId="1B7E4606" w14:textId="77777777" w:rsidR="006731CC" w:rsidRPr="006731CC" w:rsidRDefault="006731CC" w:rsidP="006731CC">
      <w:pPr>
        <w:autoSpaceDE w:val="0"/>
        <w:autoSpaceDN w:val="0"/>
        <w:adjustRightInd w:val="0"/>
        <w:spacing w:after="0" w:line="480" w:lineRule="auto"/>
        <w:ind w:firstLine="720"/>
        <w:jc w:val="both"/>
        <w:rPr>
          <w:rFonts w:ascii="Times New Roman" w:hAnsi="Times New Roman" w:cs="Times New Roman"/>
          <w:sz w:val="24"/>
          <w:szCs w:val="24"/>
        </w:rPr>
      </w:pPr>
      <w:r w:rsidRPr="006731CC">
        <w:rPr>
          <w:rFonts w:ascii="Times New Roman" w:hAnsi="Times New Roman" w:cs="Times New Roman"/>
          <w:sz w:val="24"/>
          <w:szCs w:val="24"/>
        </w:rPr>
        <w:t>The main focus in this section is to highlight inter-personal issues involved in partnershipworking. Although our respective studies were not designed to assess outcome-measures ofpartnership working, such impact on crime reduction, we do draw parallels with evaluationbasedstudies of specific partnership projects (e.g. Berry et al, 2011). These applications aredesigned to provide understanding of the mechanisms behind effective partnership working, andhow these may be channeled to produce specific benefits with respect to crime reduction,community safety, and community engagement. The key findings from our studies are brokendown into the following themes: trust; style, identity and operation, and managing diversity.</w:t>
      </w:r>
    </w:p>
    <w:p w14:paraId="565119A3" w14:textId="77777777" w:rsidR="006731CC" w:rsidRPr="006731CC" w:rsidRDefault="006731CC" w:rsidP="006731C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A. </w:t>
      </w:r>
      <w:r w:rsidRPr="006731CC">
        <w:rPr>
          <w:rFonts w:ascii="Times New Roman" w:hAnsi="Times New Roman" w:cs="Times New Roman"/>
          <w:b/>
          <w:bCs/>
          <w:sz w:val="24"/>
          <w:szCs w:val="24"/>
        </w:rPr>
        <w:t>Trust</w:t>
      </w:r>
    </w:p>
    <w:p w14:paraId="00516AAB" w14:textId="77777777" w:rsidR="006731CC" w:rsidRPr="006731CC" w:rsidRDefault="006731CC" w:rsidP="006731CC">
      <w:pPr>
        <w:autoSpaceDE w:val="0"/>
        <w:autoSpaceDN w:val="0"/>
        <w:adjustRightInd w:val="0"/>
        <w:spacing w:after="0" w:line="480" w:lineRule="auto"/>
        <w:ind w:firstLine="720"/>
        <w:jc w:val="both"/>
        <w:rPr>
          <w:rFonts w:ascii="Times New Roman" w:hAnsi="Times New Roman" w:cs="Times New Roman"/>
          <w:sz w:val="24"/>
          <w:szCs w:val="24"/>
        </w:rPr>
      </w:pPr>
      <w:r w:rsidRPr="006731CC">
        <w:rPr>
          <w:rFonts w:ascii="Times New Roman" w:hAnsi="Times New Roman" w:cs="Times New Roman"/>
          <w:sz w:val="24"/>
          <w:szCs w:val="24"/>
        </w:rPr>
        <w:t xml:space="preserve">Trust plays a key role in the establishment of sustainable ties with fellow </w:t>
      </w:r>
      <w:r w:rsidR="009F701B" w:rsidRPr="006731CC">
        <w:rPr>
          <w:rFonts w:ascii="Times New Roman" w:hAnsi="Times New Roman" w:cs="Times New Roman"/>
          <w:sz w:val="24"/>
          <w:szCs w:val="24"/>
        </w:rPr>
        <w:t>professional’s</w:t>
      </w:r>
      <w:r w:rsidRPr="006731CC">
        <w:rPr>
          <w:rFonts w:ascii="Times New Roman" w:hAnsi="Times New Roman" w:cs="Times New Roman"/>
          <w:sz w:val="24"/>
          <w:szCs w:val="24"/>
        </w:rPr>
        <w:t xml:space="preserve"> withinpartnership contexts. A key feature of trust relations according to the officers interviewed wasthe consistency of agency representation. This was raised as crucial in allowing time forunderstanding each agency’s motives and goals behind their engagement in partnership working.In turn, frequent involvement in partnership working also brings with it a need to understandother occupational cultures and the art of tact and cooperation, as well as having respect andunderstanding for agencies with a welfare orientation. The police can be treated with suspicionby other agencies as well, especially given their law enforcement powers which can be perceivedas a barrier when engaging in certain types of partnership work. As such, having a stable set ofrepresentatives from each agency, who have time to earn the trust of one another, is vital:It’s nice from my perspective to be able to email X over there and say ‘look we have hada complaint about whatever on this particular street, and this guy </w:t>
      </w:r>
      <w:r w:rsidRPr="006731CC">
        <w:rPr>
          <w:rFonts w:ascii="Times New Roman" w:hAnsi="Times New Roman" w:cs="Times New Roman"/>
          <w:sz w:val="24"/>
          <w:szCs w:val="24"/>
        </w:rPr>
        <w:lastRenderedPageBreak/>
        <w:t>wants to know aboutwhat council’s involvement are in it and can you just give them him a bell’, and she willgive him a ring and then she will email me back saying ‘right, we have arranged to dothis from our perspective, what’s your next move’. But it certainly works for anti-socialbehaviour…if we are doing something in particular we will ring X the anti-socialbehaviour co-ordinator over there, and just say ‘we are out on Friday night, come outwith us’, and nine times out of 10 she will do. (Interview 7C, police constable – Study 2). Having a stable set of representatives, as well as prior experience of partnership working, wasidentified in Berry et al’s (2011) Home Office review of partnership working as associated withsuccessful project outcomes. This can be crucial where specific expertise is required of partnerrepresentatives, as well as them needing a working knowledge of the practical delivery ofpartnership strategies in order to ensure effective and sustainable responses.</w:t>
      </w:r>
    </w:p>
    <w:p w14:paraId="4E75DD8A" w14:textId="77777777" w:rsidR="006731CC" w:rsidRPr="006731CC" w:rsidRDefault="006731CC" w:rsidP="006731CC">
      <w:pPr>
        <w:autoSpaceDE w:val="0"/>
        <w:autoSpaceDN w:val="0"/>
        <w:adjustRightInd w:val="0"/>
        <w:spacing w:after="0" w:line="480" w:lineRule="auto"/>
        <w:ind w:firstLine="720"/>
        <w:jc w:val="both"/>
        <w:rPr>
          <w:rFonts w:ascii="Times New Roman" w:hAnsi="Times New Roman" w:cs="Times New Roman"/>
          <w:sz w:val="24"/>
          <w:szCs w:val="24"/>
        </w:rPr>
      </w:pPr>
      <w:r w:rsidRPr="006731CC">
        <w:rPr>
          <w:rFonts w:ascii="Times New Roman" w:hAnsi="Times New Roman" w:cs="Times New Roman"/>
          <w:sz w:val="24"/>
          <w:szCs w:val="24"/>
        </w:rPr>
        <w:t>As well as the stability of representation, a further challenge with partnership working isthe lack of knowledge, and occasional misinformation, about the roles and responsibilities ofagencies in partnership networks. In two of the field sites where this research was conducted</w:t>
      </w:r>
      <w:r w:rsidR="009F701B" w:rsidRPr="006731CC">
        <w:rPr>
          <w:rFonts w:ascii="Times New Roman" w:hAnsi="Times New Roman" w:cs="Times New Roman"/>
          <w:sz w:val="24"/>
          <w:szCs w:val="24"/>
        </w:rPr>
        <w:t>, police</w:t>
      </w:r>
      <w:r w:rsidRPr="006731CC">
        <w:rPr>
          <w:rFonts w:ascii="Times New Roman" w:hAnsi="Times New Roman" w:cs="Times New Roman"/>
          <w:sz w:val="24"/>
          <w:szCs w:val="24"/>
        </w:rPr>
        <w:t xml:space="preserve"> probationers/recruits spent time with other community agencies as a way of learning moreabout the work conducted by partners. This was established with agreement from the heads ofthe respective agencies (including the local authority, children’s services and the youth offendingteam) as a way of improving the understanding of police officers about the various roles andresponsibilities conducted by other professionals in the area. Formal partnerships also involvedsome time being devoted to getting to know more about the specific functions and duties carriedout by partner agencies. This often took place informally before meetings in the form of a chatand cup of coffee. In other situations the process was supported through a workshop activitywhich addressed these issues in a more structured environment. These types of engagement canhelp improve the level of </w:t>
      </w:r>
      <w:r w:rsidRPr="006731CC">
        <w:rPr>
          <w:rFonts w:ascii="Times New Roman" w:hAnsi="Times New Roman" w:cs="Times New Roman"/>
          <w:sz w:val="24"/>
          <w:szCs w:val="24"/>
        </w:rPr>
        <w:lastRenderedPageBreak/>
        <w:t>understanding from agency representatives about the overall goals andfunctions of partnership mechanisms, and help focus each agency to its key contributionstowards responding to issues of crime and disorder.</w:t>
      </w:r>
    </w:p>
    <w:p w14:paraId="1AC0D28D" w14:textId="77777777" w:rsidR="006731CC" w:rsidRPr="006731CC" w:rsidRDefault="006731CC" w:rsidP="006731CC">
      <w:pPr>
        <w:autoSpaceDE w:val="0"/>
        <w:autoSpaceDN w:val="0"/>
        <w:adjustRightInd w:val="0"/>
        <w:spacing w:after="0" w:line="480" w:lineRule="auto"/>
        <w:ind w:firstLine="720"/>
        <w:jc w:val="both"/>
        <w:rPr>
          <w:rFonts w:ascii="Times New Roman" w:hAnsi="Times New Roman" w:cs="Times New Roman"/>
          <w:sz w:val="24"/>
          <w:szCs w:val="24"/>
        </w:rPr>
      </w:pPr>
      <w:r w:rsidRPr="006731CC">
        <w:rPr>
          <w:rFonts w:ascii="Times New Roman" w:hAnsi="Times New Roman" w:cs="Times New Roman"/>
          <w:sz w:val="24"/>
          <w:szCs w:val="24"/>
        </w:rPr>
        <w:t>According to officers interviewed, partnership was embraced as an effective way ofgetting things done through its informality, where officers could contact a named individual fromanother agency without the need to go through other channels which can often take considerabletime and effort: […] ‘the police will lock the person up and the youth offending team appear to let them out again, but it’s only when get into what they actually do with them, that you appreciatethe amount of work that goes into it […] But that’s also changed the view of the YOT(Youth Offending Team) towards other police officers as well […] and it’s built that trustup, particularly neighbourhood policing teams coming into force as well because wewould also involve the community beat managers in meetings as well so they got to seeand understand what’s being done around the young person […] and they appreciated</w:t>
      </w:r>
      <w:r>
        <w:rPr>
          <w:rFonts w:ascii="Times New Roman" w:hAnsi="Times New Roman" w:cs="Times New Roman"/>
          <w:sz w:val="24"/>
          <w:szCs w:val="24"/>
        </w:rPr>
        <w:t>.</w:t>
      </w:r>
    </w:p>
    <w:p w14:paraId="725A1DCC" w14:textId="77777777" w:rsidR="006731CC" w:rsidRPr="006731CC" w:rsidRDefault="009F701B" w:rsidP="006731CC">
      <w:pPr>
        <w:autoSpaceDE w:val="0"/>
        <w:autoSpaceDN w:val="0"/>
        <w:adjustRightInd w:val="0"/>
        <w:spacing w:after="0" w:line="480" w:lineRule="auto"/>
        <w:ind w:firstLine="720"/>
        <w:jc w:val="both"/>
        <w:rPr>
          <w:rFonts w:ascii="Times New Roman" w:hAnsi="Times New Roman" w:cs="Times New Roman"/>
          <w:sz w:val="24"/>
          <w:szCs w:val="24"/>
        </w:rPr>
      </w:pPr>
      <w:r w:rsidRPr="006731CC">
        <w:rPr>
          <w:rFonts w:ascii="Times New Roman" w:hAnsi="Times New Roman" w:cs="Times New Roman"/>
          <w:sz w:val="24"/>
          <w:szCs w:val="24"/>
        </w:rPr>
        <w:t>That</w:t>
      </w:r>
      <w:r w:rsidR="006731CC" w:rsidRPr="006731CC">
        <w:rPr>
          <w:rFonts w:ascii="Times New Roman" w:hAnsi="Times New Roman" w:cs="Times New Roman"/>
          <w:sz w:val="24"/>
          <w:szCs w:val="24"/>
        </w:rPr>
        <w:t xml:space="preserve">, but they also appreciated that the YOT weren’t the soft pastel coloured agency thatwe seemed to be’ […]. (Interview 3C, police sergeant – Study 2)Many aspects of police work involve similar kinds of informal enquiries, where communicationwith informants and other persons can be a key part of investigative work (Innes, 2003). In thissense, the same practices identified within partnership working can overlap with more familiarmethods employed by officers, thereby adding to the pragmatic value of collaboration. Frequentcommunication and contact with partner agents can also moderate many of the more traditionalpolice-centric values and beliefs which have been identified elsewhere as barriers to partnershipand other community collaborations (see Paoline, 2003 for discussions). Given that successfulpartnership working involves some trade-off between agency agendas as well as compromiseregarding various courses of action, police officers who have </w:t>
      </w:r>
      <w:r w:rsidR="006731CC" w:rsidRPr="006731CC">
        <w:rPr>
          <w:rFonts w:ascii="Times New Roman" w:hAnsi="Times New Roman" w:cs="Times New Roman"/>
          <w:sz w:val="24"/>
          <w:szCs w:val="24"/>
        </w:rPr>
        <w:lastRenderedPageBreak/>
        <w:t>adopted more genuine and effectivepartnership roles tend, for the most part, to show sufficient tact and respect for the wishes andintentions of other agency staff. The informality of partnership working comprising of effectiveinformation exchange between agencies, including the pooling of effective intelligence and datacan be crucial to the operational outcomes of partnership working. These have been tied to theeffectiveness of partnership projects, including projects reducing domestic abuse (Whetsone,2001) and violent crime (Winterfield et al, 2006) where information shared between partneragencies had a key role in crime reduction.</w:t>
      </w:r>
    </w:p>
    <w:p w14:paraId="06360C41" w14:textId="77777777" w:rsidR="006731CC" w:rsidRPr="006731CC" w:rsidRDefault="006731CC" w:rsidP="006731CC">
      <w:pPr>
        <w:autoSpaceDE w:val="0"/>
        <w:autoSpaceDN w:val="0"/>
        <w:adjustRightInd w:val="0"/>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B. </w:t>
      </w:r>
      <w:r w:rsidRPr="006731CC">
        <w:rPr>
          <w:rFonts w:ascii="Times New Roman" w:hAnsi="Times New Roman" w:cs="Times New Roman"/>
          <w:b/>
          <w:sz w:val="24"/>
          <w:szCs w:val="24"/>
        </w:rPr>
        <w:t>Style, Identity and Operation</w:t>
      </w:r>
    </w:p>
    <w:p w14:paraId="6280D7E0" w14:textId="77777777" w:rsidR="006731CC" w:rsidRPr="006731CC" w:rsidRDefault="006731CC" w:rsidP="006731CC">
      <w:pPr>
        <w:autoSpaceDE w:val="0"/>
        <w:autoSpaceDN w:val="0"/>
        <w:adjustRightInd w:val="0"/>
        <w:spacing w:after="0" w:line="480" w:lineRule="auto"/>
        <w:ind w:firstLine="720"/>
        <w:jc w:val="both"/>
        <w:rPr>
          <w:rFonts w:ascii="Times New Roman" w:hAnsi="Times New Roman" w:cs="Times New Roman"/>
          <w:sz w:val="24"/>
          <w:szCs w:val="24"/>
        </w:rPr>
      </w:pPr>
      <w:r w:rsidRPr="006731CC">
        <w:rPr>
          <w:rFonts w:ascii="Times New Roman" w:hAnsi="Times New Roman" w:cs="Times New Roman"/>
          <w:sz w:val="24"/>
          <w:szCs w:val="24"/>
        </w:rPr>
        <w:t xml:space="preserve">One common frustration which can be voiced by police officers is that partnership meetings can be nothing more than ‘talking shops’ (Pearson et al, 1992: 50) which are absent of specific tasks or have limited accountability for ensuring partners deliver these. As previously mentioned, police officers are socialised into a distinct set of cultural values associated with commandcontroland hierarchical leadership (see Reiner, 2010 for reviews). By contrast, partnershiprelations are often based more on deliberation, discussion and some degree of compromiseregarding various courses of action. Police officers new to partnership working can struggle toadapt to this process. There are often no quick fixes to this, with assimilation into the cultures ofpartnership working taking time. The styles and operations of partnership working tend to see thepolice dominate proceedings. Although this can be seen as a negative aspect of partnershipworking with phrases such as ‘police led’ often invoked to describe such arrangements, there areoften more practical reasons for these structures. The police are doubtless the biggest partneragency with more resources at their disposal, often with greater numbers of </w:t>
      </w:r>
      <w:r w:rsidR="009F701B" w:rsidRPr="006731CC">
        <w:rPr>
          <w:rFonts w:ascii="Times New Roman" w:hAnsi="Times New Roman" w:cs="Times New Roman"/>
          <w:sz w:val="24"/>
          <w:szCs w:val="24"/>
        </w:rPr>
        <w:t>officer’s</w:t>
      </w:r>
      <w:r w:rsidRPr="006731CC">
        <w:rPr>
          <w:rFonts w:ascii="Times New Roman" w:hAnsi="Times New Roman" w:cs="Times New Roman"/>
          <w:sz w:val="24"/>
          <w:szCs w:val="24"/>
        </w:rPr>
        <w:t xml:space="preserve"> attendingpartnership meetings, as well as the agency with the clearest mandate when it comes toresponding to crime and disorder. Innes and Weston (2010) have also </w:t>
      </w:r>
      <w:r w:rsidRPr="006731CC">
        <w:rPr>
          <w:rFonts w:ascii="Times New Roman" w:hAnsi="Times New Roman" w:cs="Times New Roman"/>
          <w:sz w:val="24"/>
          <w:szCs w:val="24"/>
        </w:rPr>
        <w:lastRenderedPageBreak/>
        <w:t>identified that the publictend to see anti-social behavior as a police and not a partnership matter. This lends some supportfor responses being ‘police-led’ in terms of public perceptions, although this may encounter</w:t>
      </w:r>
      <w:r>
        <w:rPr>
          <w:rFonts w:ascii="Times New Roman" w:hAnsi="Times New Roman" w:cs="Times New Roman"/>
          <w:sz w:val="24"/>
          <w:szCs w:val="24"/>
        </w:rPr>
        <w:t xml:space="preserve"> l</w:t>
      </w:r>
      <w:r w:rsidRPr="006731CC">
        <w:rPr>
          <w:rFonts w:ascii="Times New Roman" w:hAnsi="Times New Roman" w:cs="Times New Roman"/>
          <w:sz w:val="24"/>
          <w:szCs w:val="24"/>
        </w:rPr>
        <w:t>imitations in terms of examining community problems from different perspectives in order tobring about more robust and long-term problem solving resolutions.</w:t>
      </w:r>
    </w:p>
    <w:p w14:paraId="03E6AA69" w14:textId="77777777" w:rsidR="006731CC" w:rsidRPr="006731CC" w:rsidRDefault="006731CC" w:rsidP="006731CC">
      <w:pPr>
        <w:autoSpaceDE w:val="0"/>
        <w:autoSpaceDN w:val="0"/>
        <w:adjustRightInd w:val="0"/>
        <w:spacing w:after="0" w:line="480" w:lineRule="auto"/>
        <w:ind w:firstLine="720"/>
        <w:jc w:val="both"/>
        <w:rPr>
          <w:rFonts w:ascii="Times New Roman" w:hAnsi="Times New Roman" w:cs="Times New Roman"/>
          <w:sz w:val="24"/>
          <w:szCs w:val="24"/>
        </w:rPr>
      </w:pPr>
      <w:r w:rsidRPr="006731CC">
        <w:rPr>
          <w:rFonts w:ascii="Times New Roman" w:hAnsi="Times New Roman" w:cs="Times New Roman"/>
          <w:sz w:val="24"/>
          <w:szCs w:val="24"/>
        </w:rPr>
        <w:t xml:space="preserve">The police have a duty to ensure that their overt styles of governing are deliveredsensibly in ways which bring together, rather than alienate fellow partner agencies. There isevidence that the remit of partnership in approaching issues of crime and disorder from a broaderrange of perspectives does encourage some compromise from the police:I must admit that the police have historically taken the lead on things perhaps otherorganizations should have taken a lead, but I think that’s changing. I think the reasonwhy it’s always been that is that crime and disorder has always been a police issue that’sled by the police, and a number of key partners have had to understand their roles andresponsibilities a lot clearer given that things have changed and the onus ofresponsibility has changed over time. (Interview 1A, Sergeant – Study 2)This compromise which the police must attempt to balance within partnership working relationshas been facilitated by principles of Neighborhood Policing. In particular, the focus on localproblem solving, sharing information with partner agencies, and in some cases, developingshared offices which accommodate local police, community wardens, and other communityworkers. In a practical sense, these kinds of physical sites of partnership working can beextremely positive in forging consistent methods of ‘doing partnership’, such as has beenexpressed in youth crime and restorative justice interventions where the physical presence ofdifferent agency professionals improved the resolution of cases and helped deliver more effectiveoutcomes in terms of crime reduction (Turner et al, 2002). Elsewhere in our data, compromisewas conceived by officers as being improved over time from the </w:t>
      </w:r>
      <w:r w:rsidRPr="006731CC">
        <w:rPr>
          <w:rFonts w:ascii="Times New Roman" w:hAnsi="Times New Roman" w:cs="Times New Roman"/>
          <w:sz w:val="24"/>
          <w:szCs w:val="24"/>
        </w:rPr>
        <w:lastRenderedPageBreak/>
        <w:t>early beginnings of partnershipworking, especially where officers became more acquainted and trusting of the intentions andfunctions of fellow partner agencies – a theme discussed in the previous section.</w:t>
      </w:r>
    </w:p>
    <w:p w14:paraId="43241F30" w14:textId="77777777" w:rsidR="006731CC" w:rsidRPr="006731CC" w:rsidRDefault="006731CC" w:rsidP="006731C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4. </w:t>
      </w:r>
      <w:r w:rsidRPr="006731CC">
        <w:rPr>
          <w:rFonts w:ascii="Times New Roman" w:hAnsi="Times New Roman" w:cs="Times New Roman"/>
          <w:b/>
          <w:bCs/>
          <w:sz w:val="24"/>
          <w:szCs w:val="24"/>
        </w:rPr>
        <w:t>Managing Diversity in Police Partnerships</w:t>
      </w:r>
    </w:p>
    <w:p w14:paraId="5BCD523F" w14:textId="77777777" w:rsidR="006731CC" w:rsidRPr="006731CC" w:rsidRDefault="006731CC" w:rsidP="006731CC">
      <w:pPr>
        <w:autoSpaceDE w:val="0"/>
        <w:autoSpaceDN w:val="0"/>
        <w:adjustRightInd w:val="0"/>
        <w:spacing w:after="0" w:line="480" w:lineRule="auto"/>
        <w:ind w:firstLine="720"/>
        <w:jc w:val="both"/>
        <w:rPr>
          <w:rFonts w:ascii="Times New Roman" w:hAnsi="Times New Roman" w:cs="Times New Roman"/>
          <w:sz w:val="24"/>
          <w:szCs w:val="24"/>
        </w:rPr>
      </w:pPr>
      <w:r w:rsidRPr="006731CC">
        <w:rPr>
          <w:rFonts w:ascii="Times New Roman" w:hAnsi="Times New Roman" w:cs="Times New Roman"/>
          <w:sz w:val="24"/>
          <w:szCs w:val="24"/>
        </w:rPr>
        <w:t>A number of early studies into partnership working identified that the characteristics of officersinvolved are non-representative of the organization, with a higher proportion of female officersin particular (Sampson et al, 1991, Pearson et al, 1992, Crawford and Jones, 1995). Oneexplanation for this made by Pearson et al (1992) was the assumption within the police thatfemale officers were better suited to partnership working due to the types of policing tasks beingarguably more about ‘soft’ policing and community relations, as well as the styles of workingrequiring greater cooperative skills. Other studies have also noted inequalities which exist in thepolice organization with respect to gender, as well as other forms of difference, such as race</w:t>
      </w:r>
      <w:r w:rsidR="009F701B" w:rsidRPr="006731CC">
        <w:rPr>
          <w:rFonts w:ascii="Times New Roman" w:hAnsi="Times New Roman" w:cs="Times New Roman"/>
          <w:sz w:val="24"/>
          <w:szCs w:val="24"/>
        </w:rPr>
        <w:t>, ethnicity</w:t>
      </w:r>
      <w:r w:rsidRPr="006731CC">
        <w:rPr>
          <w:rFonts w:ascii="Times New Roman" w:hAnsi="Times New Roman" w:cs="Times New Roman"/>
          <w:sz w:val="24"/>
          <w:szCs w:val="24"/>
        </w:rPr>
        <w:t xml:space="preserve"> and sexuality (see Dick, Silvestri and Westmarland, 2013). Here the over-representationof women in partnership working could be interpreted as evidence of their marginality andconfinement to ‘soft’ policing tasks. Although we do not deny this argument, we do howevernote that the more mainstream use of partnership working across different police departmentsand specialisms may be breaking down the associations between partnership working and ‘soft’forms of policing.</w:t>
      </w:r>
    </w:p>
    <w:p w14:paraId="6ED9249C" w14:textId="77777777" w:rsidR="006731CC" w:rsidRPr="006731CC" w:rsidRDefault="006731CC" w:rsidP="006731CC">
      <w:pPr>
        <w:autoSpaceDE w:val="0"/>
        <w:autoSpaceDN w:val="0"/>
        <w:adjustRightInd w:val="0"/>
        <w:spacing w:after="0" w:line="480" w:lineRule="auto"/>
        <w:ind w:firstLine="720"/>
        <w:jc w:val="both"/>
        <w:rPr>
          <w:rFonts w:ascii="Times New Roman" w:hAnsi="Times New Roman" w:cs="Times New Roman"/>
          <w:sz w:val="24"/>
          <w:szCs w:val="24"/>
        </w:rPr>
      </w:pPr>
      <w:r w:rsidRPr="006731CC">
        <w:rPr>
          <w:rFonts w:ascii="Times New Roman" w:hAnsi="Times New Roman" w:cs="Times New Roman"/>
          <w:sz w:val="24"/>
          <w:szCs w:val="24"/>
        </w:rPr>
        <w:t xml:space="preserve">Our research studies find a continued over-representation of female officers within somepartnership networks, as well as discovering variations in the ways of doing partnership workingbetween male and female officers. These differences which were consistent through the interviews did not vary in terms of attitudes towards partnership which were supportiveregardless of gender of officer. The main variation in terms of gender had to do with the uses andpurpose of partnership working within </w:t>
      </w:r>
      <w:r w:rsidRPr="006731CC">
        <w:rPr>
          <w:rFonts w:ascii="Times New Roman" w:hAnsi="Times New Roman" w:cs="Times New Roman"/>
          <w:sz w:val="24"/>
          <w:szCs w:val="24"/>
        </w:rPr>
        <w:lastRenderedPageBreak/>
        <w:t xml:space="preserve">policing where for male officers were formed moreclosely around crime control and intelligence gathering, compared to encouraging support workand prevention for female officers. These differences were despite similar operational dutiesconducted by male and female officers within the context of Neighborhood Policing roles. </w:t>
      </w:r>
    </w:p>
    <w:p w14:paraId="1B5E59D4" w14:textId="77777777" w:rsidR="006731CC" w:rsidRPr="006731CC" w:rsidRDefault="006731CC" w:rsidP="006731CC">
      <w:pPr>
        <w:autoSpaceDE w:val="0"/>
        <w:autoSpaceDN w:val="0"/>
        <w:adjustRightInd w:val="0"/>
        <w:spacing w:after="0" w:line="480" w:lineRule="auto"/>
        <w:ind w:firstLine="720"/>
        <w:jc w:val="both"/>
        <w:rPr>
          <w:rFonts w:ascii="Times New Roman" w:hAnsi="Times New Roman" w:cs="Times New Roman"/>
          <w:sz w:val="24"/>
          <w:szCs w:val="24"/>
        </w:rPr>
      </w:pPr>
      <w:r w:rsidRPr="006731CC">
        <w:rPr>
          <w:rFonts w:ascii="Times New Roman" w:hAnsi="Times New Roman" w:cs="Times New Roman"/>
          <w:sz w:val="24"/>
          <w:szCs w:val="24"/>
        </w:rPr>
        <w:t xml:space="preserve">Wehighlight that male officers usually framed partnership working as a way of achieving better‘intelligence’ to address crime problems:That said, although there were different expressions of partnership working, there was lessevidence that male and female officers conducted altogether different tasks. We interpret some ofthese variations as reflections of different cultural values of policing, within which genderedattitudes may be granted more or less acceptability (Miller, 1999). Interestingly police officersalso tended to refute any fundamental differences between genders in terms of their attitudes andresponses to partnership working (see also Rabe-Hemp, 2009). This denial of difference akin togender may well be explained by the cultural values of the police where any recognition ofdifference between officers in terms of characteristics such as race, gender and sexuality is oftenfrowned upon (Chan, 1997). Reflecting on the over-representation of female </w:t>
      </w:r>
      <w:r w:rsidR="009F701B" w:rsidRPr="006731CC">
        <w:rPr>
          <w:rFonts w:ascii="Times New Roman" w:hAnsi="Times New Roman" w:cs="Times New Roman"/>
          <w:sz w:val="24"/>
          <w:szCs w:val="24"/>
        </w:rPr>
        <w:t>officer’s</w:t>
      </w:r>
      <w:r w:rsidRPr="006731CC">
        <w:rPr>
          <w:rFonts w:ascii="Times New Roman" w:hAnsi="Times New Roman" w:cs="Times New Roman"/>
          <w:sz w:val="24"/>
          <w:szCs w:val="24"/>
        </w:rPr>
        <w:t xml:space="preserve"> inpartnership networks, we also argue that these outcomes should not always be interpreted as adisadvantage for female officers, where in certain situations opportunities for developingspecialisms for career advancement and informing practice in other areas of the policeorganisation may be achieved (e.g. McCarthy, 2013).</w:t>
      </w:r>
    </w:p>
    <w:p w14:paraId="0DA8D5E3" w14:textId="77777777" w:rsidR="006731CC" w:rsidRDefault="006731CC" w:rsidP="006731CC">
      <w:pPr>
        <w:autoSpaceDE w:val="0"/>
        <w:autoSpaceDN w:val="0"/>
        <w:adjustRightInd w:val="0"/>
        <w:spacing w:after="0" w:line="480" w:lineRule="auto"/>
        <w:jc w:val="both"/>
        <w:rPr>
          <w:rFonts w:ascii="Times-Bold" w:hAnsi="Times-Bold" w:cs="Times-Bold"/>
          <w:b/>
          <w:bCs/>
          <w:sz w:val="23"/>
          <w:szCs w:val="23"/>
        </w:rPr>
      </w:pPr>
      <w:r>
        <w:rPr>
          <w:rFonts w:ascii="Times-Bold" w:hAnsi="Times-Bold" w:cs="Times-Bold"/>
          <w:b/>
          <w:bCs/>
          <w:sz w:val="23"/>
          <w:szCs w:val="23"/>
        </w:rPr>
        <w:t>5. Partnership as a ‘way forward’ for the police</w:t>
      </w:r>
    </w:p>
    <w:p w14:paraId="21221DF7" w14:textId="77777777" w:rsidR="006731CC" w:rsidRPr="006731CC" w:rsidRDefault="006731CC" w:rsidP="006731CC">
      <w:pPr>
        <w:autoSpaceDE w:val="0"/>
        <w:autoSpaceDN w:val="0"/>
        <w:adjustRightInd w:val="0"/>
        <w:spacing w:after="0" w:line="480" w:lineRule="auto"/>
        <w:ind w:firstLine="720"/>
        <w:jc w:val="both"/>
        <w:rPr>
          <w:rFonts w:ascii="Times New Roman" w:hAnsi="Times New Roman" w:cs="Times New Roman"/>
          <w:sz w:val="24"/>
          <w:szCs w:val="24"/>
        </w:rPr>
      </w:pPr>
      <w:r w:rsidRPr="006731CC">
        <w:rPr>
          <w:rFonts w:ascii="Times New Roman" w:hAnsi="Times New Roman" w:cs="Times New Roman"/>
          <w:sz w:val="24"/>
          <w:szCs w:val="24"/>
        </w:rPr>
        <w:t xml:space="preserve">The prospects for partnership working within the context of government cuts to public servicesmay appear to be rather bleak. For the police, there remain significant questions about thedelivery of partnership working if officers are further stretched in the range of duties which theymust perform. So too may partner agencies suffer similar challenges as they go aboutrestructuring to conduct front-line services </w:t>
      </w:r>
      <w:r w:rsidRPr="006731CC">
        <w:rPr>
          <w:rFonts w:ascii="Times New Roman" w:hAnsi="Times New Roman" w:cs="Times New Roman"/>
          <w:sz w:val="24"/>
          <w:szCs w:val="24"/>
        </w:rPr>
        <w:lastRenderedPageBreak/>
        <w:t xml:space="preserve">with fewer resources. That said, both the Home Office and Her Majesty’s Inspectorate of Constabulary have both identified important opportunities for partnership working in the context of austerity (Home Office, 2010b; HMIC,2012). The ability to pool resources and services across agencies may be one such outcome, as has already been achieved in various incarnations of mixed economy policing (Crawford et al,2005). Alternatively, as Innes and Weston (2010) have argued, there often a paradox of partnership working whereby areas which devolve more responsibility for tackling anti-social behaviour to community agencies tend to have slightly lower levels of public satisfaction for tackling anti-social behaviour (ASB). This is because the public tend to perceive tackling ASB as a police issue and not a partnership one. This theme warrants further attention, and may have further implications in terms of educating the public about partnership working, its methods andeffectiveness.Police are challengednot justby the new paradigm, but also by their declining relevance and effectiveness as the central agents of crime control. Until recently, public police dominated the delivery of modern crime control. But trends in governance and the regulation of society have led to the pluralisation and privatization of policing efforts, and the growth in administrative and regulatory agencies with crime control and prevention functions (Ericson, 2007). Additionally, a trend to responsibilisation has meant that communities and individuals are expected to contribute to their own regulation, security and safety (Crawford, 2006b). Contemporary policing services are increasingly provided by networks of public, private and welfare organizations, with public police as one node of thenetwork. </w:t>
      </w:r>
    </w:p>
    <w:p w14:paraId="34E43E8F" w14:textId="77777777" w:rsidR="006731CC" w:rsidRPr="006731CC" w:rsidRDefault="006731CC" w:rsidP="006731CC">
      <w:pPr>
        <w:autoSpaceDE w:val="0"/>
        <w:autoSpaceDN w:val="0"/>
        <w:adjustRightInd w:val="0"/>
        <w:spacing w:after="0" w:line="480" w:lineRule="auto"/>
        <w:ind w:firstLine="720"/>
        <w:jc w:val="both"/>
        <w:rPr>
          <w:rFonts w:ascii="Times New Roman" w:hAnsi="Times New Roman" w:cs="Times New Roman"/>
          <w:sz w:val="24"/>
          <w:szCs w:val="24"/>
        </w:rPr>
      </w:pPr>
      <w:r w:rsidRPr="006731CC">
        <w:rPr>
          <w:rFonts w:ascii="Times New Roman" w:hAnsi="Times New Roman" w:cs="Times New Roman"/>
          <w:sz w:val="24"/>
          <w:szCs w:val="24"/>
        </w:rPr>
        <w:t xml:space="preserve">Despite the early promise of community, problem-oriented and other innovative models of policing (Weisburd &amp; Braga, 2006), police are increasingly displaced or subjugated by these other agents and nodes of crime control. Agrowing literature describes how functions once largely monopolised by public police are now </w:t>
      </w:r>
      <w:r w:rsidRPr="006731CC">
        <w:rPr>
          <w:rFonts w:ascii="Times New Roman" w:hAnsi="Times New Roman" w:cs="Times New Roman"/>
          <w:sz w:val="24"/>
          <w:szCs w:val="24"/>
        </w:rPr>
        <w:lastRenderedPageBreak/>
        <w:t xml:space="preserve">shared among different security providers, such as state and private security services; military, regulatory and welfare agencies; transnational organisations; and private interests (see Bayley &amp; Shearing, 1996, 2001;Loader, 2006;4Crawford, 2006a,2006b;Wood, 2006;Mazerolle &amp; Ransley2005, 2006). This trend has led to the need for a redefinition ofthe policing function, as well as a redefinition of the role that the public police occupy within these new structures(Shearing, 2006).Our paper explores the role and function of police in this current “era of uncertainty.” We argue thatdespite the rise of other crime control agents, public police are best placed to lead responses to existing and new crime problems, using new approaches based on intelligence, analysis and the active coordination of other nodes. But for them to do that </w:t>
      </w:r>
      <w:r w:rsidR="009F701B" w:rsidRPr="006731CC">
        <w:rPr>
          <w:rFonts w:ascii="Times New Roman" w:hAnsi="Times New Roman" w:cs="Times New Roman"/>
          <w:sz w:val="24"/>
          <w:szCs w:val="24"/>
        </w:rPr>
        <w:t>effectively</w:t>
      </w:r>
      <w:r w:rsidRPr="006731CC">
        <w:rPr>
          <w:rFonts w:ascii="Times New Roman" w:hAnsi="Times New Roman" w:cs="Times New Roman"/>
          <w:sz w:val="24"/>
          <w:szCs w:val="24"/>
        </w:rPr>
        <w:t xml:space="preserve"> police need a new model that guides their main functions and activities in the new era.They suggested “third party policing” as an appropriate model. We begin our paper with an examination of the new challenges of policing in this era of uncertainty. We then use Kelling and Moore’s (1988) models of policing to explicate the elements that both define and distinguish policing in this post 9/11 environment. They </w:t>
      </w:r>
      <w:r w:rsidR="009F701B" w:rsidRPr="006731CC">
        <w:rPr>
          <w:rFonts w:ascii="Times New Roman" w:hAnsi="Times New Roman" w:cs="Times New Roman"/>
          <w:sz w:val="24"/>
          <w:szCs w:val="24"/>
        </w:rPr>
        <w:t>made highlightthe</w:t>
      </w:r>
      <w:r w:rsidRPr="006731CC">
        <w:rPr>
          <w:rFonts w:ascii="Times New Roman" w:hAnsi="Times New Roman" w:cs="Times New Roman"/>
          <w:sz w:val="24"/>
          <w:szCs w:val="24"/>
        </w:rPr>
        <w:t xml:space="preserve"> risks faced by public police if, or when, leadership of the police agenda is relinquished to a more complex, nodal form of crime and terrorism control. </w:t>
      </w:r>
    </w:p>
    <w:p w14:paraId="3340C5C6" w14:textId="77777777" w:rsidR="005804B6" w:rsidRPr="005804B6" w:rsidRDefault="005804B6" w:rsidP="005804B6">
      <w:pPr>
        <w:spacing w:after="0" w:line="480" w:lineRule="auto"/>
        <w:jc w:val="both"/>
        <w:rPr>
          <w:rFonts w:ascii="Times New Roman" w:hAnsi="Times New Roman" w:cs="Times New Roman" w:hint="cs"/>
          <w:b/>
          <w:color w:val="FF0000"/>
          <w:sz w:val="24"/>
          <w:rtl/>
        </w:rPr>
      </w:pPr>
      <w:r w:rsidRPr="005804B6">
        <w:rPr>
          <w:rFonts w:ascii="Times New Roman" w:hAnsi="Times New Roman" w:cs="Times New Roman"/>
          <w:b/>
          <w:color w:val="FF0000"/>
          <w:sz w:val="24"/>
        </w:rPr>
        <w:t>2.6 Previous Studies</w:t>
      </w:r>
    </w:p>
    <w:p w14:paraId="56EFFDE4" w14:textId="77777777" w:rsidR="00D36343" w:rsidRPr="003D5AC3" w:rsidRDefault="003D5AC3" w:rsidP="003D5AC3">
      <w:pPr>
        <w:autoSpaceDE w:val="0"/>
        <w:autoSpaceDN w:val="0"/>
        <w:adjustRightInd w:val="0"/>
        <w:spacing w:after="0" w:line="480" w:lineRule="auto"/>
        <w:ind w:firstLine="720"/>
        <w:jc w:val="both"/>
        <w:rPr>
          <w:rFonts w:ascii="Times New Roman" w:hAnsi="Times New Roman" w:cs="Times New Roman" w:hint="cs"/>
          <w:sz w:val="24"/>
          <w:szCs w:val="24"/>
          <w:rtl/>
        </w:rPr>
      </w:pPr>
      <w:r w:rsidRPr="003D5AC3">
        <w:rPr>
          <w:rFonts w:ascii="Times New Roman" w:hAnsi="Times New Roman" w:cs="Times New Roman"/>
          <w:sz w:val="24"/>
          <w:szCs w:val="24"/>
        </w:rPr>
        <w:t>Many researchers studied the competitive advantage of study and analysis, but most of the studies focused on each of the strategies of cost leadership, excellence, and concentration adopted by Porter (1991: 97) and adopted by many researchers (Heizer &amp; render, 2001). (Krajwisk &amp; Ritzman, 2005: 89). In this regard, it is applied in a clear manner, adopted by many organizations, and achieved success in more than one sector at the service and industrial level, and we present them successively as follows</w:t>
      </w:r>
      <w:r w:rsidRPr="003D5AC3">
        <w:rPr>
          <w:rFonts w:ascii="Times New Roman" w:hAnsi="Times New Roman" w:cs="Times New Roman"/>
          <w:sz w:val="24"/>
          <w:szCs w:val="24"/>
          <w:rtl/>
        </w:rPr>
        <w:t>:</w:t>
      </w:r>
    </w:p>
    <w:p w14:paraId="4FEC002C" w14:textId="77777777" w:rsidR="00127007" w:rsidRPr="00127007" w:rsidRDefault="00127007" w:rsidP="00127007">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lastRenderedPageBreak/>
        <w:t xml:space="preserve">1. </w:t>
      </w:r>
      <w:r w:rsidRPr="00127007">
        <w:rPr>
          <w:rFonts w:ascii="Times New Roman" w:hAnsi="Times New Roman" w:cs="Times New Roman"/>
          <w:b/>
          <w:bCs/>
          <w:sz w:val="24"/>
          <w:szCs w:val="24"/>
        </w:rPr>
        <w:t>Cost Leadership Strategy</w:t>
      </w:r>
      <w:r w:rsidRPr="00127007">
        <w:rPr>
          <w:rFonts w:ascii="Times New Roman" w:hAnsi="Times New Roman" w:cs="Times New Roman"/>
          <w:b/>
          <w:bCs/>
          <w:sz w:val="24"/>
          <w:szCs w:val="24"/>
          <w:rtl/>
        </w:rPr>
        <w:t>:</w:t>
      </w:r>
    </w:p>
    <w:p w14:paraId="2BCF8ADA" w14:textId="77777777" w:rsidR="003D5AC3" w:rsidRPr="003D5AC3" w:rsidRDefault="003D5AC3" w:rsidP="003D5AC3">
      <w:pPr>
        <w:autoSpaceDE w:val="0"/>
        <w:autoSpaceDN w:val="0"/>
        <w:adjustRightInd w:val="0"/>
        <w:spacing w:after="0" w:line="480" w:lineRule="auto"/>
        <w:ind w:firstLine="720"/>
        <w:jc w:val="both"/>
        <w:rPr>
          <w:rFonts w:ascii="Times New Roman" w:hAnsi="Times New Roman" w:cs="Times New Roman" w:hint="cs"/>
          <w:sz w:val="24"/>
          <w:szCs w:val="24"/>
          <w:rtl/>
        </w:rPr>
      </w:pPr>
      <w:r w:rsidRPr="003D5AC3">
        <w:rPr>
          <w:rFonts w:ascii="Times New Roman" w:hAnsi="Times New Roman" w:cs="Times New Roman"/>
          <w:sz w:val="24"/>
          <w:szCs w:val="24"/>
        </w:rPr>
        <w:t xml:space="preserve">The cost-management strategy focuses on minimizing product costs without affecting productivity or quality levels. This can be achieved through high levels of expertise among all staff, as well as high levels of learning to be the best investment of the organization's best available resources. To achieve this strategy, as well as an emphasis on productive efficiency, </w:t>
      </w:r>
      <w:r w:rsidR="00680E3B" w:rsidRPr="003D5AC3">
        <w:rPr>
          <w:rFonts w:ascii="Times New Roman" w:hAnsi="Times New Roman" w:cs="Times New Roman"/>
          <w:sz w:val="24"/>
          <w:szCs w:val="24"/>
        </w:rPr>
        <w:t>this achieves the highest levels of productivity at the lowest cost.</w:t>
      </w:r>
    </w:p>
    <w:p w14:paraId="540E9221" w14:textId="77777777" w:rsidR="003D5AC3" w:rsidRPr="00680537" w:rsidRDefault="00680537" w:rsidP="00680537">
      <w:pPr>
        <w:autoSpaceDE w:val="0"/>
        <w:autoSpaceDN w:val="0"/>
        <w:adjustRightInd w:val="0"/>
        <w:spacing w:after="0" w:line="480" w:lineRule="auto"/>
        <w:ind w:firstLine="720"/>
        <w:jc w:val="both"/>
        <w:rPr>
          <w:rFonts w:ascii="Times New Roman" w:hAnsi="Times New Roman" w:cs="Times New Roman" w:hint="cs"/>
          <w:sz w:val="24"/>
          <w:szCs w:val="24"/>
          <w:rtl/>
        </w:rPr>
      </w:pPr>
      <w:r w:rsidRPr="00680537">
        <w:rPr>
          <w:rFonts w:ascii="Times New Roman" w:hAnsi="Times New Roman" w:cs="Times New Roman"/>
          <w:sz w:val="24"/>
          <w:szCs w:val="24"/>
        </w:rPr>
        <w:t>The use of manufacturing potential, machinery and equipment with high capacity, and constantly reducing cost, whenever possible, at the level of production, expenditure, advertising or after-sales service, which will achieve the organization competitive capabilities and better than competitors, the lowest cost compared to others Macmillan &amp; Tampoe, 2000: 131</w:t>
      </w:r>
      <w:r>
        <w:rPr>
          <w:rFonts w:ascii="Times New Roman" w:hAnsi="Times New Roman" w:cs="Times New Roman"/>
          <w:sz w:val="24"/>
          <w:szCs w:val="24"/>
        </w:rPr>
        <w:t>).</w:t>
      </w:r>
    </w:p>
    <w:p w14:paraId="4E08DA06" w14:textId="77777777" w:rsidR="00680537" w:rsidRPr="00934B72" w:rsidRDefault="00934B72" w:rsidP="00934B72">
      <w:pPr>
        <w:autoSpaceDE w:val="0"/>
        <w:autoSpaceDN w:val="0"/>
        <w:adjustRightInd w:val="0"/>
        <w:spacing w:after="0" w:line="480" w:lineRule="auto"/>
        <w:ind w:firstLine="720"/>
        <w:jc w:val="both"/>
        <w:rPr>
          <w:rFonts w:ascii="Times New Roman" w:hAnsi="Times New Roman" w:cs="Times New Roman" w:hint="cs"/>
          <w:sz w:val="24"/>
          <w:szCs w:val="24"/>
          <w:rtl/>
        </w:rPr>
      </w:pPr>
      <w:r w:rsidRPr="00934B72">
        <w:rPr>
          <w:rFonts w:ascii="Times New Roman" w:hAnsi="Times New Roman" w:cs="Times New Roman"/>
          <w:sz w:val="24"/>
          <w:szCs w:val="24"/>
        </w:rPr>
        <w:t>Although cost leadership seems easy to reach, it requires high capacity to achieve the lowest cost, especially the unforeseen. Cost control is the toughest and most cost-effective choice among the growing competition</w:t>
      </w:r>
      <w:r w:rsidRPr="00934B72">
        <w:rPr>
          <w:rFonts w:ascii="Times New Roman" w:hAnsi="Times New Roman" w:cs="Times New Roman"/>
          <w:sz w:val="24"/>
          <w:szCs w:val="24"/>
          <w:rtl/>
        </w:rPr>
        <w:t>.</w:t>
      </w:r>
    </w:p>
    <w:p w14:paraId="44A0F072" w14:textId="77777777" w:rsidR="00934B72" w:rsidRPr="000143DB" w:rsidRDefault="000143DB" w:rsidP="000143DB">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rPr>
        <w:t xml:space="preserve">2. </w:t>
      </w:r>
      <w:r w:rsidRPr="000143DB">
        <w:rPr>
          <w:rFonts w:ascii="Times New Roman" w:hAnsi="Times New Roman" w:cs="Times New Roman"/>
          <w:b/>
          <w:bCs/>
          <w:sz w:val="24"/>
          <w:szCs w:val="24"/>
        </w:rPr>
        <w:t>The strategy of discrimination</w:t>
      </w:r>
      <w:r w:rsidRPr="000143DB">
        <w:rPr>
          <w:rFonts w:ascii="Times New Roman" w:hAnsi="Times New Roman" w:cs="Times New Roman"/>
          <w:b/>
          <w:bCs/>
          <w:sz w:val="24"/>
          <w:szCs w:val="24"/>
          <w:rtl/>
        </w:rPr>
        <w:t>:</w:t>
      </w:r>
    </w:p>
    <w:p w14:paraId="6D351E34" w14:textId="77777777" w:rsidR="000143DB" w:rsidRPr="008B3C96" w:rsidRDefault="008B3C96" w:rsidP="008B3C96">
      <w:pPr>
        <w:autoSpaceDE w:val="0"/>
        <w:autoSpaceDN w:val="0"/>
        <w:adjustRightInd w:val="0"/>
        <w:spacing w:after="0" w:line="480" w:lineRule="auto"/>
        <w:ind w:firstLine="720"/>
        <w:jc w:val="both"/>
        <w:rPr>
          <w:rFonts w:ascii="Times New Roman" w:hAnsi="Times New Roman" w:cs="Times New Roman" w:hint="cs"/>
          <w:sz w:val="24"/>
          <w:szCs w:val="24"/>
          <w:rtl/>
        </w:rPr>
      </w:pPr>
      <w:r w:rsidRPr="008B3C96">
        <w:rPr>
          <w:rFonts w:ascii="Times New Roman" w:hAnsi="Times New Roman" w:cs="Times New Roman"/>
          <w:sz w:val="24"/>
          <w:szCs w:val="24"/>
        </w:rPr>
        <w:t>This strategy is based on providing the organization with excellent outputs from competitors' products, thus satisfying the needs and desires of customers in a unique and distinctive way, as creative and high quality products, through the introduction of discrimination on existing production lines, without prejudice or abandonment of what is certified in the production lines of outstanding and contemporary organizations In order to achieve this strategy, serious attention must be given to quality first to enable the organization to discriminate against its competitors with quality and away from price competition (Krajwiski et al., 2013: 217</w:t>
      </w:r>
      <w:r>
        <w:rPr>
          <w:rFonts w:ascii="Times New Roman" w:hAnsi="Times New Roman" w:cs="Times New Roman"/>
          <w:sz w:val="24"/>
          <w:szCs w:val="24"/>
        </w:rPr>
        <w:t>).</w:t>
      </w:r>
    </w:p>
    <w:p w14:paraId="29D49419" w14:textId="77777777" w:rsidR="004C2778" w:rsidRPr="00FD694E" w:rsidRDefault="00FD694E" w:rsidP="00FD694E">
      <w:pPr>
        <w:autoSpaceDE w:val="0"/>
        <w:autoSpaceDN w:val="0"/>
        <w:adjustRightInd w:val="0"/>
        <w:spacing w:after="0" w:line="480" w:lineRule="auto"/>
        <w:ind w:firstLine="720"/>
        <w:jc w:val="both"/>
        <w:rPr>
          <w:rFonts w:ascii="Times New Roman" w:hAnsi="Times New Roman" w:cs="Times New Roman" w:hint="cs"/>
          <w:sz w:val="24"/>
          <w:szCs w:val="24"/>
          <w:rtl/>
        </w:rPr>
      </w:pPr>
      <w:r w:rsidRPr="00FD694E">
        <w:rPr>
          <w:rFonts w:ascii="Times New Roman" w:hAnsi="Times New Roman" w:cs="Times New Roman"/>
          <w:sz w:val="24"/>
          <w:szCs w:val="24"/>
        </w:rPr>
        <w:t xml:space="preserve">In the opinion of Wheelen &amp; Hunger (2008: 214), different organizations differ in their strategy of excellence, and according to their internal capabilities and </w:t>
      </w:r>
      <w:r w:rsidRPr="00FD694E">
        <w:rPr>
          <w:rFonts w:ascii="Times New Roman" w:hAnsi="Times New Roman" w:cs="Times New Roman"/>
          <w:sz w:val="24"/>
          <w:szCs w:val="24"/>
        </w:rPr>
        <w:lastRenderedPageBreak/>
        <w:t>capabilities, there are those who offer unique product value or distinctive features or speed in providing after sales services. To achieve the appropriate returns to the characteristics, and the customer's brand provides confidence in the products of the organization and the acquisition of constantly without the effort to search for alternative products, which is provided by the distinctive brand, to focus the customer on the other non-price characteristics that provide the customer satisfaction by the acquisition of the product or pay a higher price for products Farida And distinctive, is a source of pride for a specific class of customers</w:t>
      </w:r>
      <w:r w:rsidRPr="00FD694E">
        <w:rPr>
          <w:rFonts w:ascii="Times New Roman" w:hAnsi="Times New Roman" w:cs="Times New Roman"/>
          <w:sz w:val="24"/>
          <w:szCs w:val="24"/>
          <w:rtl/>
        </w:rPr>
        <w:t>.</w:t>
      </w:r>
    </w:p>
    <w:p w14:paraId="5B424970" w14:textId="77777777" w:rsidR="00FD694E" w:rsidRPr="001F0B6C" w:rsidRDefault="001F0B6C" w:rsidP="001F0B6C">
      <w:pPr>
        <w:autoSpaceDE w:val="0"/>
        <w:autoSpaceDN w:val="0"/>
        <w:adjustRightInd w:val="0"/>
        <w:spacing w:after="0" w:line="480" w:lineRule="auto"/>
        <w:ind w:firstLine="720"/>
        <w:jc w:val="both"/>
        <w:rPr>
          <w:rFonts w:ascii="Times New Roman" w:hAnsi="Times New Roman" w:cs="Times New Roman" w:hint="cs"/>
          <w:sz w:val="24"/>
          <w:szCs w:val="24"/>
          <w:rtl/>
        </w:rPr>
      </w:pPr>
      <w:r w:rsidRPr="001F0B6C">
        <w:rPr>
          <w:rFonts w:ascii="Times New Roman" w:hAnsi="Times New Roman" w:cs="Times New Roman"/>
          <w:sz w:val="24"/>
          <w:szCs w:val="24"/>
        </w:rPr>
        <w:t>We conclude from this that if the strategy of discrimination provides the organization with exclusivity from its competitors, it must not consider discrimination in cost leadership at the expense of exceptional quality, which is a barrier for new entrants because of the distinction between the brand's reputation and brand, Especially that the distinction comes through the ability of the organization to be superior to competitors in the minds of its customers and the market, whether provided new products or complementary, and here should focus the organization that adopts this strategy on its scarce resources and strengths, which are difficult for competitors to keep pace and tradition</w:t>
      </w:r>
      <w:r w:rsidRPr="001F0B6C">
        <w:rPr>
          <w:rFonts w:ascii="Times New Roman" w:hAnsi="Times New Roman" w:cs="Times New Roman"/>
          <w:sz w:val="24"/>
          <w:szCs w:val="24"/>
          <w:rtl/>
        </w:rPr>
        <w:t>.</w:t>
      </w:r>
    </w:p>
    <w:p w14:paraId="19083D09" w14:textId="77777777" w:rsidR="004C2778" w:rsidRPr="004C2778" w:rsidRDefault="004C2778" w:rsidP="004C2778">
      <w:pPr>
        <w:autoSpaceDE w:val="0"/>
        <w:autoSpaceDN w:val="0"/>
        <w:adjustRightInd w:val="0"/>
        <w:spacing w:after="0" w:line="480" w:lineRule="auto"/>
        <w:jc w:val="both"/>
        <w:rPr>
          <w:rFonts w:ascii="Times New Roman" w:hAnsi="Times New Roman" w:cs="Times New Roman" w:hint="cs"/>
          <w:b/>
          <w:bCs/>
          <w:sz w:val="24"/>
          <w:szCs w:val="24"/>
          <w:rtl/>
        </w:rPr>
      </w:pPr>
      <w:r>
        <w:rPr>
          <w:rFonts w:ascii="Times New Roman" w:hAnsi="Times New Roman" w:cs="Times New Roman"/>
          <w:b/>
          <w:bCs/>
          <w:sz w:val="24"/>
          <w:szCs w:val="24"/>
          <w:lang w:val="en-US"/>
        </w:rPr>
        <w:t xml:space="preserve">3. </w:t>
      </w:r>
      <w:r w:rsidRPr="004C2778">
        <w:rPr>
          <w:rFonts w:ascii="Times New Roman" w:hAnsi="Times New Roman" w:cs="Times New Roman"/>
          <w:b/>
          <w:bCs/>
          <w:sz w:val="24"/>
          <w:szCs w:val="24"/>
        </w:rPr>
        <w:t>Focus Strategy</w:t>
      </w:r>
      <w:r w:rsidRPr="004C2778">
        <w:rPr>
          <w:rFonts w:ascii="Times New Roman" w:hAnsi="Times New Roman" w:cs="Times New Roman"/>
          <w:b/>
          <w:bCs/>
          <w:sz w:val="24"/>
          <w:szCs w:val="24"/>
          <w:rtl/>
        </w:rPr>
        <w:t>:</w:t>
      </w:r>
    </w:p>
    <w:p w14:paraId="6C1A3299" w14:textId="77777777" w:rsidR="001F0B6C" w:rsidRPr="001F0B6C" w:rsidRDefault="001F0B6C" w:rsidP="001F0B6C">
      <w:pPr>
        <w:autoSpaceDE w:val="0"/>
        <w:autoSpaceDN w:val="0"/>
        <w:adjustRightInd w:val="0"/>
        <w:spacing w:after="0" w:line="480" w:lineRule="auto"/>
        <w:ind w:firstLine="720"/>
        <w:jc w:val="both"/>
        <w:rPr>
          <w:rFonts w:ascii="Times New Roman" w:hAnsi="Times New Roman" w:cs="Times New Roman" w:hint="cs"/>
          <w:sz w:val="24"/>
          <w:szCs w:val="24"/>
          <w:rtl/>
        </w:rPr>
      </w:pPr>
      <w:r w:rsidRPr="001F0B6C">
        <w:rPr>
          <w:rFonts w:ascii="Times New Roman" w:hAnsi="Times New Roman" w:cs="Times New Roman"/>
          <w:sz w:val="24"/>
          <w:szCs w:val="24"/>
        </w:rPr>
        <w:t>This strategy is based on the choice of a specific competitive area; to focus on a specific product or number of products (goods or services) that are very similar or focus on a part of the target market; Within a targeted market segment, with each of the organizational requirements, capabilities, skills and resources available, a key to the success of this strategy, by investing it with high precision (Macmillan &amp; Tampose, 2000: 132</w:t>
      </w:r>
      <w:r>
        <w:rPr>
          <w:rFonts w:ascii="Times New Roman" w:hAnsi="Times New Roman" w:cs="Times New Roman"/>
          <w:sz w:val="24"/>
          <w:szCs w:val="24"/>
        </w:rPr>
        <w:t>).</w:t>
      </w:r>
    </w:p>
    <w:p w14:paraId="4413F77E" w14:textId="77777777" w:rsidR="001F0B6C" w:rsidRPr="001F0B6C" w:rsidRDefault="001F0B6C" w:rsidP="001F0B6C">
      <w:pPr>
        <w:autoSpaceDE w:val="0"/>
        <w:autoSpaceDN w:val="0"/>
        <w:adjustRightInd w:val="0"/>
        <w:spacing w:after="0" w:line="480" w:lineRule="auto"/>
        <w:ind w:firstLine="720"/>
        <w:jc w:val="both"/>
        <w:rPr>
          <w:rFonts w:ascii="Times New Roman" w:hAnsi="Times New Roman" w:cs="Times New Roman"/>
          <w:sz w:val="24"/>
          <w:szCs w:val="24"/>
        </w:rPr>
      </w:pPr>
      <w:r w:rsidRPr="001F0B6C">
        <w:rPr>
          <w:rFonts w:ascii="Times New Roman" w:hAnsi="Times New Roman" w:cs="Times New Roman"/>
          <w:sz w:val="24"/>
          <w:szCs w:val="24"/>
        </w:rPr>
        <w:t xml:space="preserve">This shows that the organization can achieve a focus strategy by satisfying specific needs of a specific category of customers, focusing on a specific market </w:t>
      </w:r>
      <w:r w:rsidRPr="001F0B6C">
        <w:rPr>
          <w:rFonts w:ascii="Times New Roman" w:hAnsi="Times New Roman" w:cs="Times New Roman"/>
          <w:sz w:val="24"/>
          <w:szCs w:val="24"/>
        </w:rPr>
        <w:lastRenderedPageBreak/>
        <w:t>sector or a specified number of production lines, or targeted and precisely defined geographic markets. The organization can achieve this by distinguishing the organization's products , Or cost leadership in these areas; the focus on costs targets a specific segment of customers, markets or geographical areas</w:t>
      </w:r>
      <w:r w:rsidRPr="001F0B6C">
        <w:rPr>
          <w:rFonts w:ascii="Times New Roman" w:hAnsi="Times New Roman" w:cs="Times New Roman"/>
          <w:sz w:val="24"/>
          <w:szCs w:val="24"/>
          <w:rtl/>
        </w:rPr>
        <w:t>.</w:t>
      </w:r>
    </w:p>
    <w:p w14:paraId="4D0A636E" w14:textId="77777777" w:rsidR="005804B6" w:rsidRDefault="005804B6" w:rsidP="005804B6">
      <w:pPr>
        <w:spacing w:after="0" w:line="480" w:lineRule="auto"/>
        <w:jc w:val="both"/>
        <w:rPr>
          <w:rFonts w:ascii="Times New Roman" w:hAnsi="Times New Roman" w:cs="Times New Roman"/>
          <w:b/>
          <w:color w:val="FF0000"/>
          <w:sz w:val="24"/>
        </w:rPr>
      </w:pPr>
      <w:r w:rsidRPr="005804B6">
        <w:rPr>
          <w:rFonts w:ascii="Times New Roman" w:hAnsi="Times New Roman" w:cs="Times New Roman"/>
          <w:b/>
          <w:color w:val="FF0000"/>
          <w:sz w:val="24"/>
        </w:rPr>
        <w:t>2.7 Conceptual Framework and Hypothesis (if needed)</w:t>
      </w:r>
    </w:p>
    <w:p w14:paraId="229557D1" w14:textId="77777777" w:rsidR="00244338" w:rsidRDefault="00005C10" w:rsidP="00244338">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noProof/>
          <w:sz w:val="24"/>
          <w:szCs w:val="24"/>
          <w:lang w:val="en-US"/>
        </w:rPr>
        <mc:AlternateContent>
          <mc:Choice Requires="wpg">
            <w:drawing>
              <wp:anchor distT="0" distB="0" distL="114300" distR="114300" simplePos="0" relativeHeight="251651584" behindDoc="0" locked="0" layoutInCell="1" allowOverlap="1" wp14:anchorId="136EE6A5" wp14:editId="20930409">
                <wp:simplePos x="0" y="0"/>
                <wp:positionH relativeFrom="column">
                  <wp:posOffset>-368300</wp:posOffset>
                </wp:positionH>
                <wp:positionV relativeFrom="paragraph">
                  <wp:posOffset>163195</wp:posOffset>
                </wp:positionV>
                <wp:extent cx="5670550" cy="3048000"/>
                <wp:effectExtent l="0" t="0" r="6350" b="0"/>
                <wp:wrapNone/>
                <wp:docPr id="10" name="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0550" cy="3048000"/>
                          <a:chOff x="1580" y="11080"/>
                          <a:chExt cx="8930" cy="4800"/>
                        </a:xfrm>
                      </wpg:grpSpPr>
                      <wps:wsp>
                        <wps:cNvPr id="11" name=" 33"/>
                        <wps:cNvSpPr txBox="1">
                          <a:spLocks/>
                        </wps:cNvSpPr>
                        <wps:spPr bwMode="auto">
                          <a:xfrm>
                            <a:off x="1580" y="11960"/>
                            <a:ext cx="2500" cy="630"/>
                          </a:xfrm>
                          <a:prstGeom prst="rect">
                            <a:avLst/>
                          </a:prstGeom>
                          <a:gradFill rotWithShape="0">
                            <a:gsLst>
                              <a:gs pos="0">
                                <a:srgbClr val="4F81BD"/>
                              </a:gs>
                              <a:gs pos="100000">
                                <a:srgbClr val="4F81BD">
                                  <a:gamma/>
                                  <a:tint val="20000"/>
                                  <a:invGamma/>
                                </a:srgbClr>
                              </a:gs>
                            </a:gsLst>
                            <a:lin ang="18900000" scaled="1"/>
                          </a:gradFill>
                          <a:ln w="9525">
                            <a:solidFill>
                              <a:srgbClr val="000000"/>
                            </a:solidFill>
                            <a:miter lim="800000"/>
                            <a:headEnd/>
                            <a:tailEnd/>
                          </a:ln>
                        </wps:spPr>
                        <wps:txbx>
                          <w:txbxContent>
                            <w:p w14:paraId="22908707" w14:textId="77777777" w:rsidR="008E6408" w:rsidRPr="00DD042A" w:rsidRDefault="008E6408" w:rsidP="00DA40D0">
                              <w:pPr>
                                <w:spacing w:after="0" w:line="240" w:lineRule="auto"/>
                                <w:jc w:val="center"/>
                                <w:rPr>
                                  <w:rFonts w:ascii="Times New Roman" w:hAnsi="Times New Roman" w:cs="Times New Roman"/>
                                  <w:b/>
                                  <w:bCs/>
                                  <w:sz w:val="20"/>
                                  <w:szCs w:val="20"/>
                                  <w:rtl/>
                                  <w:lang w:bidi="ar-AE"/>
                                </w:rPr>
                              </w:pPr>
                              <w:r w:rsidRPr="00DD042A">
                                <w:rPr>
                                  <w:rFonts w:ascii="Times New Roman" w:hAnsi="Times New Roman" w:cs="Times New Roman"/>
                                  <w:b/>
                                  <w:bCs/>
                                  <w:sz w:val="20"/>
                                  <w:szCs w:val="20"/>
                                  <w:lang w:bidi="ar-AE"/>
                                </w:rPr>
                                <w:t>Independent variable</w:t>
                              </w:r>
                            </w:p>
                          </w:txbxContent>
                        </wps:txbx>
                        <wps:bodyPr rot="0" vert="horz" wrap="square" lIns="91440" tIns="45720" rIns="91440" bIns="45720" anchor="t" anchorCtr="0" upright="1">
                          <a:noAutofit/>
                        </wps:bodyPr>
                      </wps:wsp>
                      <wps:wsp>
                        <wps:cNvPr id="12" name=" 34"/>
                        <wps:cNvSpPr txBox="1">
                          <a:spLocks/>
                        </wps:cNvSpPr>
                        <wps:spPr bwMode="auto">
                          <a:xfrm>
                            <a:off x="1580" y="12640"/>
                            <a:ext cx="2500" cy="2480"/>
                          </a:xfrm>
                          <a:prstGeom prst="rect">
                            <a:avLst/>
                          </a:prstGeom>
                          <a:solidFill>
                            <a:srgbClr val="FFFFFF"/>
                          </a:solidFill>
                          <a:ln w="9525">
                            <a:solidFill>
                              <a:srgbClr val="000000"/>
                            </a:solidFill>
                            <a:miter lim="800000"/>
                            <a:headEnd/>
                            <a:tailEnd/>
                          </a:ln>
                        </wps:spPr>
                        <wps:txbx>
                          <w:txbxContent>
                            <w:p w14:paraId="09C28FB7" w14:textId="77777777" w:rsidR="008E6408" w:rsidRPr="00DD042A" w:rsidRDefault="008E6408" w:rsidP="00DA40D0">
                              <w:pPr>
                                <w:spacing w:after="0" w:line="240" w:lineRule="auto"/>
                                <w:rPr>
                                  <w:rFonts w:ascii="Times New Roman" w:hAnsi="Times New Roman" w:cs="Times New Roman"/>
                                  <w:b/>
                                  <w:bCs/>
                                  <w:sz w:val="24"/>
                                  <w:szCs w:val="24"/>
                                  <w:lang w:bidi="ar-AE"/>
                                </w:rPr>
                              </w:pPr>
                              <w:r w:rsidRPr="00DD042A">
                                <w:rPr>
                                  <w:rFonts w:ascii="Times New Roman" w:hAnsi="Times New Roman" w:cs="Times New Roman"/>
                                  <w:b/>
                                  <w:bCs/>
                                  <w:sz w:val="24"/>
                                  <w:szCs w:val="24"/>
                                  <w:lang w:bidi="ar-AE"/>
                                </w:rPr>
                                <w:t>Strategic partners:</w:t>
                              </w:r>
                            </w:p>
                            <w:p w14:paraId="08102026" w14:textId="77777777" w:rsidR="008E6408" w:rsidRPr="00DD042A" w:rsidRDefault="008E6408" w:rsidP="00DA40D0">
                              <w:pPr>
                                <w:spacing w:after="0" w:line="240" w:lineRule="auto"/>
                                <w:rPr>
                                  <w:rFonts w:ascii="Times New Roman" w:hAnsi="Times New Roman" w:cs="Times New Roman"/>
                                  <w:b/>
                                  <w:bCs/>
                                  <w:sz w:val="24"/>
                                  <w:szCs w:val="24"/>
                                  <w:rtl/>
                                  <w:lang w:bidi="ar-AE"/>
                                </w:rPr>
                              </w:pPr>
                            </w:p>
                            <w:p w14:paraId="6DADFBE9" w14:textId="77777777" w:rsidR="008E6408" w:rsidRPr="00DD042A" w:rsidRDefault="008E6408" w:rsidP="00DD042A">
                              <w:pPr>
                                <w:numPr>
                                  <w:ilvl w:val="0"/>
                                  <w:numId w:val="30"/>
                                </w:numPr>
                                <w:tabs>
                                  <w:tab w:val="left" w:pos="270"/>
                                  <w:tab w:val="left" w:pos="360"/>
                                </w:tabs>
                                <w:spacing w:after="0" w:line="240" w:lineRule="auto"/>
                                <w:ind w:left="270" w:hanging="180"/>
                                <w:rPr>
                                  <w:rFonts w:ascii="Times New Roman" w:hAnsi="Times New Roman" w:cs="Times New Roman"/>
                                  <w:rtl/>
                                  <w:lang w:bidi="ar-AE"/>
                                </w:rPr>
                              </w:pPr>
                              <w:r w:rsidRPr="00DD042A">
                                <w:rPr>
                                  <w:rFonts w:ascii="Times New Roman" w:hAnsi="Times New Roman" w:cs="Times New Roman"/>
                                  <w:lang w:bidi="ar-AE"/>
                                </w:rPr>
                                <w:t>Institutional Frame</w:t>
                              </w:r>
                            </w:p>
                            <w:p w14:paraId="46A61CFE" w14:textId="77777777" w:rsidR="008E6408" w:rsidRPr="00DD042A" w:rsidRDefault="008E6408" w:rsidP="00DD042A">
                              <w:pPr>
                                <w:numPr>
                                  <w:ilvl w:val="0"/>
                                  <w:numId w:val="30"/>
                                </w:numPr>
                                <w:tabs>
                                  <w:tab w:val="left" w:pos="270"/>
                                  <w:tab w:val="left" w:pos="360"/>
                                </w:tabs>
                                <w:spacing w:after="0" w:line="240" w:lineRule="auto"/>
                                <w:ind w:left="270" w:hanging="180"/>
                                <w:rPr>
                                  <w:rFonts w:ascii="Times New Roman" w:hAnsi="Times New Roman" w:cs="Times New Roman"/>
                                  <w:rtl/>
                                  <w:lang w:bidi="ar-AE"/>
                                </w:rPr>
                              </w:pPr>
                              <w:r w:rsidRPr="00DD042A">
                                <w:rPr>
                                  <w:rFonts w:ascii="Times New Roman" w:hAnsi="Times New Roman" w:cs="Times New Roman"/>
                                  <w:lang w:bidi="ar-AE"/>
                                </w:rPr>
                                <w:t>Transaction costs</w:t>
                              </w:r>
                            </w:p>
                            <w:p w14:paraId="6DB32625" w14:textId="77777777" w:rsidR="008E6408" w:rsidRPr="00DD042A" w:rsidRDefault="008E6408" w:rsidP="00DD042A">
                              <w:pPr>
                                <w:numPr>
                                  <w:ilvl w:val="0"/>
                                  <w:numId w:val="30"/>
                                </w:numPr>
                                <w:tabs>
                                  <w:tab w:val="left" w:pos="270"/>
                                  <w:tab w:val="left" w:pos="360"/>
                                </w:tabs>
                                <w:spacing w:after="0" w:line="240" w:lineRule="auto"/>
                                <w:ind w:left="270" w:hanging="180"/>
                                <w:rPr>
                                  <w:rFonts w:ascii="Times New Roman" w:hAnsi="Times New Roman" w:cs="Times New Roman"/>
                                  <w:rtl/>
                                  <w:lang w:bidi="ar-AE"/>
                                </w:rPr>
                              </w:pPr>
                              <w:r w:rsidRPr="00DD042A">
                                <w:rPr>
                                  <w:rFonts w:ascii="Times New Roman" w:hAnsi="Times New Roman" w:cs="Times New Roman"/>
                                  <w:lang w:bidi="ar-AE"/>
                                </w:rPr>
                                <w:t>Resource Advantage</w:t>
                              </w:r>
                            </w:p>
                            <w:p w14:paraId="0CCB4C89" w14:textId="77777777" w:rsidR="008E6408" w:rsidRPr="00DD042A" w:rsidRDefault="008E6408" w:rsidP="00DD042A">
                              <w:pPr>
                                <w:numPr>
                                  <w:ilvl w:val="0"/>
                                  <w:numId w:val="30"/>
                                </w:numPr>
                                <w:tabs>
                                  <w:tab w:val="left" w:pos="270"/>
                                  <w:tab w:val="left" w:pos="360"/>
                                </w:tabs>
                                <w:spacing w:after="0" w:line="240" w:lineRule="auto"/>
                                <w:ind w:left="270" w:hanging="180"/>
                                <w:rPr>
                                  <w:rFonts w:ascii="Times New Roman" w:hAnsi="Times New Roman" w:cs="Times New Roman"/>
                                  <w:rtl/>
                                  <w:lang w:bidi="ar-AE"/>
                                </w:rPr>
                              </w:pPr>
                              <w:r w:rsidRPr="00DD042A">
                                <w:rPr>
                                  <w:rFonts w:ascii="Times New Roman" w:hAnsi="Times New Roman" w:cs="Times New Roman"/>
                                  <w:lang w:bidi="ar-AE"/>
                                </w:rPr>
                                <w:t>Previous Alliance Experiences</w:t>
                              </w:r>
                            </w:p>
                            <w:p w14:paraId="6E43D73E" w14:textId="77777777" w:rsidR="008E6408" w:rsidRDefault="008E6408" w:rsidP="00A2587A">
                              <w:pPr>
                                <w:spacing w:after="0" w:line="240" w:lineRule="auto"/>
                                <w:rPr>
                                  <w:rFonts w:hint="cs"/>
                                  <w:rtl/>
                                  <w:lang w:bidi="ar-AE"/>
                                </w:rPr>
                              </w:pPr>
                            </w:p>
                            <w:p w14:paraId="3BA55D8F" w14:textId="77777777" w:rsidR="008E6408" w:rsidRDefault="008E6408" w:rsidP="006678E6">
                              <w:pPr>
                                <w:bidi/>
                                <w:rPr>
                                  <w:rFonts w:hint="cs"/>
                                  <w:rtl/>
                                  <w:lang w:bidi="ar-AE"/>
                                </w:rPr>
                              </w:pPr>
                            </w:p>
                            <w:p w14:paraId="5203107D" w14:textId="77777777" w:rsidR="008E6408" w:rsidRDefault="008E6408" w:rsidP="006678E6">
                              <w:pPr>
                                <w:bidi/>
                                <w:rPr>
                                  <w:rFonts w:hint="cs"/>
                                  <w:rtl/>
                                  <w:lang w:bidi="ar-AE"/>
                                </w:rPr>
                              </w:pPr>
                            </w:p>
                          </w:txbxContent>
                        </wps:txbx>
                        <wps:bodyPr rot="0" vert="horz" wrap="square" lIns="91440" tIns="45720" rIns="91440" bIns="45720" anchor="t" anchorCtr="0" upright="1">
                          <a:noAutofit/>
                        </wps:bodyPr>
                      </wps:wsp>
                      <wps:wsp>
                        <wps:cNvPr id="13" name=" 35"/>
                        <wps:cNvSpPr txBox="1">
                          <a:spLocks/>
                        </wps:cNvSpPr>
                        <wps:spPr bwMode="auto">
                          <a:xfrm>
                            <a:off x="8010" y="11080"/>
                            <a:ext cx="2500" cy="630"/>
                          </a:xfrm>
                          <a:prstGeom prst="rect">
                            <a:avLst/>
                          </a:prstGeom>
                          <a:gradFill rotWithShape="0">
                            <a:gsLst>
                              <a:gs pos="0">
                                <a:srgbClr val="4F81BD"/>
                              </a:gs>
                              <a:gs pos="100000">
                                <a:srgbClr val="4F81BD">
                                  <a:gamma/>
                                  <a:tint val="20000"/>
                                  <a:invGamma/>
                                </a:srgbClr>
                              </a:gs>
                            </a:gsLst>
                            <a:lin ang="18900000" scaled="1"/>
                          </a:gradFill>
                          <a:ln w="9525">
                            <a:solidFill>
                              <a:srgbClr val="000000"/>
                            </a:solidFill>
                            <a:miter lim="800000"/>
                            <a:headEnd/>
                            <a:tailEnd/>
                          </a:ln>
                        </wps:spPr>
                        <wps:txbx>
                          <w:txbxContent>
                            <w:p w14:paraId="3D3E35EA" w14:textId="77777777" w:rsidR="008E6408" w:rsidRPr="00DD042A" w:rsidRDefault="008E6408" w:rsidP="00DA40D0">
                              <w:pPr>
                                <w:spacing w:after="0" w:line="240" w:lineRule="auto"/>
                                <w:jc w:val="center"/>
                                <w:rPr>
                                  <w:rFonts w:ascii="Times New Roman" w:hAnsi="Times New Roman" w:cs="Times New Roman"/>
                                  <w:b/>
                                  <w:bCs/>
                                  <w:sz w:val="20"/>
                                  <w:szCs w:val="20"/>
                                  <w:rtl/>
                                  <w:lang w:bidi="ar-AE"/>
                                </w:rPr>
                              </w:pPr>
                              <w:r w:rsidRPr="00DD042A">
                                <w:rPr>
                                  <w:rFonts w:ascii="Times New Roman" w:hAnsi="Times New Roman" w:cs="Times New Roman"/>
                                  <w:b/>
                                  <w:bCs/>
                                  <w:sz w:val="20"/>
                                  <w:szCs w:val="20"/>
                                  <w:lang w:bidi="ar-AE"/>
                                </w:rPr>
                                <w:t>Fixed variable</w:t>
                              </w:r>
                            </w:p>
                          </w:txbxContent>
                        </wps:txbx>
                        <wps:bodyPr rot="0" vert="horz" wrap="square" lIns="91440" tIns="45720" rIns="91440" bIns="45720" anchor="t" anchorCtr="0" upright="1">
                          <a:noAutofit/>
                        </wps:bodyPr>
                      </wps:wsp>
                      <wps:wsp>
                        <wps:cNvPr id="14" name=" 36"/>
                        <wps:cNvSpPr txBox="1">
                          <a:spLocks/>
                        </wps:cNvSpPr>
                        <wps:spPr bwMode="auto">
                          <a:xfrm>
                            <a:off x="8010" y="11760"/>
                            <a:ext cx="2500" cy="1610"/>
                          </a:xfrm>
                          <a:prstGeom prst="rect">
                            <a:avLst/>
                          </a:prstGeom>
                          <a:solidFill>
                            <a:srgbClr val="FFFFFF"/>
                          </a:solidFill>
                          <a:ln w="9525">
                            <a:solidFill>
                              <a:srgbClr val="000000"/>
                            </a:solidFill>
                            <a:miter lim="800000"/>
                            <a:headEnd/>
                            <a:tailEnd/>
                          </a:ln>
                        </wps:spPr>
                        <wps:txbx>
                          <w:txbxContent>
                            <w:p w14:paraId="2452EC23" w14:textId="77777777" w:rsidR="008E6408" w:rsidRPr="00DD042A" w:rsidRDefault="008E6408" w:rsidP="00DA40D0">
                              <w:pPr>
                                <w:spacing w:after="0" w:line="240" w:lineRule="auto"/>
                                <w:rPr>
                                  <w:rFonts w:ascii="Times New Roman" w:hAnsi="Times New Roman" w:cs="Times New Roman"/>
                                  <w:b/>
                                  <w:bCs/>
                                  <w:sz w:val="24"/>
                                  <w:szCs w:val="24"/>
                                  <w:lang w:bidi="ar-AE"/>
                                </w:rPr>
                              </w:pPr>
                              <w:r w:rsidRPr="00DD042A">
                                <w:rPr>
                                  <w:rFonts w:ascii="Times New Roman" w:hAnsi="Times New Roman" w:cs="Times New Roman"/>
                                  <w:b/>
                                  <w:bCs/>
                                  <w:sz w:val="24"/>
                                  <w:szCs w:val="24"/>
                                  <w:lang w:bidi="ar-AE"/>
                                </w:rPr>
                                <w:t>Strategic Planning:</w:t>
                              </w:r>
                            </w:p>
                            <w:p w14:paraId="1C39CC64" w14:textId="77777777" w:rsidR="008E6408" w:rsidRPr="00DD042A" w:rsidRDefault="008E6408" w:rsidP="00DA40D0">
                              <w:pPr>
                                <w:spacing w:after="0" w:line="240" w:lineRule="auto"/>
                                <w:rPr>
                                  <w:rFonts w:ascii="Times New Roman" w:hAnsi="Times New Roman" w:cs="Times New Roman"/>
                                  <w:sz w:val="24"/>
                                  <w:szCs w:val="24"/>
                                  <w:lang w:bidi="ar-AE"/>
                                </w:rPr>
                              </w:pPr>
                              <w:r w:rsidRPr="00DD042A">
                                <w:rPr>
                                  <w:rFonts w:ascii="Times New Roman" w:hAnsi="Times New Roman" w:cs="Times New Roman"/>
                                  <w:sz w:val="24"/>
                                  <w:szCs w:val="24"/>
                                  <w:lang w:bidi="ar-AE"/>
                                </w:rPr>
                                <w:t>1- Readiness.</w:t>
                              </w:r>
                            </w:p>
                            <w:p w14:paraId="7062CB5A" w14:textId="77777777" w:rsidR="008E6408" w:rsidRPr="00DD042A" w:rsidRDefault="008E6408" w:rsidP="00DA40D0">
                              <w:pPr>
                                <w:spacing w:after="0" w:line="240" w:lineRule="auto"/>
                                <w:rPr>
                                  <w:rFonts w:ascii="Times New Roman" w:hAnsi="Times New Roman" w:cs="Times New Roman" w:hint="cs"/>
                                  <w:sz w:val="24"/>
                                  <w:szCs w:val="24"/>
                                  <w:rtl/>
                                  <w:lang w:bidi="ar-AE"/>
                                </w:rPr>
                              </w:pPr>
                              <w:r w:rsidRPr="00DD042A">
                                <w:rPr>
                                  <w:rFonts w:ascii="Times New Roman" w:hAnsi="Times New Roman" w:cs="Times New Roman"/>
                                  <w:sz w:val="24"/>
                                  <w:szCs w:val="24"/>
                                  <w:lang w:bidi="ar-AE"/>
                                </w:rPr>
                                <w:t>2- Prepare the vision and mission of the organization.</w:t>
                              </w:r>
                            </w:p>
                            <w:p w14:paraId="19203049" w14:textId="77777777" w:rsidR="008E6408" w:rsidRDefault="008E6408" w:rsidP="00D50AA5">
                              <w:pPr>
                                <w:bidi/>
                                <w:rPr>
                                  <w:rFonts w:hint="cs"/>
                                  <w:rtl/>
                                  <w:lang w:bidi="ar-AE"/>
                                </w:rPr>
                              </w:pPr>
                            </w:p>
                          </w:txbxContent>
                        </wps:txbx>
                        <wps:bodyPr rot="0" vert="horz" wrap="square" lIns="91440" tIns="45720" rIns="91440" bIns="45720" anchor="t" anchorCtr="0" upright="1">
                          <a:noAutofit/>
                        </wps:bodyPr>
                      </wps:wsp>
                      <wps:wsp>
                        <wps:cNvPr id="15" name=" 37"/>
                        <wps:cNvSpPr txBox="1">
                          <a:spLocks/>
                        </wps:cNvSpPr>
                        <wps:spPr bwMode="auto">
                          <a:xfrm>
                            <a:off x="8010" y="13490"/>
                            <a:ext cx="2500" cy="630"/>
                          </a:xfrm>
                          <a:prstGeom prst="rect">
                            <a:avLst/>
                          </a:prstGeom>
                          <a:gradFill rotWithShape="0">
                            <a:gsLst>
                              <a:gs pos="0">
                                <a:srgbClr val="4F81BD"/>
                              </a:gs>
                              <a:gs pos="100000">
                                <a:srgbClr val="4F81BD">
                                  <a:gamma/>
                                  <a:tint val="20000"/>
                                  <a:invGamma/>
                                </a:srgbClr>
                              </a:gs>
                            </a:gsLst>
                            <a:lin ang="18900000" scaled="1"/>
                          </a:gradFill>
                          <a:ln w="9525">
                            <a:solidFill>
                              <a:srgbClr val="000000"/>
                            </a:solidFill>
                            <a:miter lim="800000"/>
                            <a:headEnd/>
                            <a:tailEnd/>
                          </a:ln>
                        </wps:spPr>
                        <wps:txbx>
                          <w:txbxContent>
                            <w:p w14:paraId="46544568" w14:textId="77777777" w:rsidR="008E6408" w:rsidRPr="00DD042A" w:rsidRDefault="008E6408" w:rsidP="00DA40D0">
                              <w:pPr>
                                <w:spacing w:after="0" w:line="240" w:lineRule="auto"/>
                                <w:jc w:val="center"/>
                                <w:rPr>
                                  <w:rFonts w:ascii="Times New Roman" w:hAnsi="Times New Roman" w:cs="Times New Roman"/>
                                  <w:b/>
                                  <w:bCs/>
                                  <w:sz w:val="20"/>
                                  <w:szCs w:val="20"/>
                                  <w:rtl/>
                                  <w:lang w:bidi="ar-AE"/>
                                </w:rPr>
                              </w:pPr>
                              <w:r w:rsidRPr="00DD042A">
                                <w:rPr>
                                  <w:rFonts w:ascii="Times New Roman" w:hAnsi="Times New Roman" w:cs="Times New Roman"/>
                                  <w:b/>
                                  <w:bCs/>
                                  <w:sz w:val="20"/>
                                  <w:szCs w:val="20"/>
                                  <w:lang w:bidi="ar-AE"/>
                                </w:rPr>
                                <w:t>The dependent variable</w:t>
                              </w:r>
                            </w:p>
                          </w:txbxContent>
                        </wps:txbx>
                        <wps:bodyPr rot="0" vert="horz" wrap="square" lIns="91440" tIns="45720" rIns="91440" bIns="45720" anchor="t" anchorCtr="0" upright="1">
                          <a:noAutofit/>
                        </wps:bodyPr>
                      </wps:wsp>
                      <wps:wsp>
                        <wps:cNvPr id="16" name=" 38"/>
                        <wps:cNvSpPr txBox="1">
                          <a:spLocks/>
                        </wps:cNvSpPr>
                        <wps:spPr bwMode="auto">
                          <a:xfrm>
                            <a:off x="8010" y="14170"/>
                            <a:ext cx="2500" cy="1710"/>
                          </a:xfrm>
                          <a:prstGeom prst="rect">
                            <a:avLst/>
                          </a:prstGeom>
                          <a:solidFill>
                            <a:srgbClr val="FFFFFF"/>
                          </a:solidFill>
                          <a:ln w="9525">
                            <a:solidFill>
                              <a:srgbClr val="000000"/>
                            </a:solidFill>
                            <a:miter lim="800000"/>
                            <a:headEnd/>
                            <a:tailEnd/>
                          </a:ln>
                        </wps:spPr>
                        <wps:txbx>
                          <w:txbxContent>
                            <w:p w14:paraId="181C7048" w14:textId="77777777" w:rsidR="008E6408" w:rsidRPr="00DD042A" w:rsidRDefault="008E6408" w:rsidP="00DA40D0">
                              <w:pPr>
                                <w:spacing w:after="0" w:line="240" w:lineRule="auto"/>
                                <w:jc w:val="both"/>
                                <w:rPr>
                                  <w:rFonts w:ascii="Times New Roman" w:hAnsi="Times New Roman" w:cs="Times New Roman"/>
                                  <w:b/>
                                  <w:bCs/>
                                  <w:lang w:bidi="ar-AE"/>
                                </w:rPr>
                              </w:pPr>
                              <w:r w:rsidRPr="00DD042A">
                                <w:rPr>
                                  <w:rFonts w:ascii="Times New Roman" w:hAnsi="Times New Roman" w:cs="Times New Roman"/>
                                  <w:b/>
                                  <w:bCs/>
                                  <w:lang w:bidi="ar-AE"/>
                                </w:rPr>
                                <w:t>Sustainable competitive advantage</w:t>
                              </w:r>
                            </w:p>
                            <w:p w14:paraId="160C46BC" w14:textId="77777777" w:rsidR="008E6408" w:rsidRPr="00DD042A" w:rsidRDefault="008E6408" w:rsidP="00DA40D0">
                              <w:pPr>
                                <w:spacing w:after="0" w:line="240" w:lineRule="auto"/>
                                <w:rPr>
                                  <w:rFonts w:ascii="Times New Roman" w:hAnsi="Times New Roman" w:cs="Times New Roman"/>
                                  <w:sz w:val="24"/>
                                  <w:szCs w:val="24"/>
                                  <w:lang w:bidi="ar-AE"/>
                                </w:rPr>
                              </w:pPr>
                              <w:r w:rsidRPr="00DD042A">
                                <w:rPr>
                                  <w:rFonts w:ascii="Times New Roman" w:hAnsi="Times New Roman" w:cs="Times New Roman"/>
                                  <w:sz w:val="24"/>
                                  <w:szCs w:val="24"/>
                                  <w:lang w:bidi="ar-AE"/>
                                </w:rPr>
                                <w:t>1- Efficiency.</w:t>
                              </w:r>
                            </w:p>
                            <w:p w14:paraId="70026632" w14:textId="77777777" w:rsidR="008E6408" w:rsidRPr="00DD042A" w:rsidRDefault="008E6408" w:rsidP="00DA40D0">
                              <w:pPr>
                                <w:spacing w:after="0" w:line="240" w:lineRule="auto"/>
                                <w:rPr>
                                  <w:rFonts w:ascii="Times New Roman" w:hAnsi="Times New Roman" w:cs="Times New Roman"/>
                                  <w:sz w:val="24"/>
                                  <w:szCs w:val="24"/>
                                  <w:lang w:bidi="ar-AE"/>
                                </w:rPr>
                              </w:pPr>
                              <w:r w:rsidRPr="00DD042A">
                                <w:rPr>
                                  <w:rFonts w:ascii="Times New Roman" w:hAnsi="Times New Roman" w:cs="Times New Roman"/>
                                  <w:sz w:val="24"/>
                                  <w:szCs w:val="24"/>
                                  <w:lang w:bidi="ar-AE"/>
                                </w:rPr>
                                <w:t>2- The quality.</w:t>
                              </w:r>
                            </w:p>
                            <w:p w14:paraId="27178C71" w14:textId="77777777" w:rsidR="008E6408" w:rsidRPr="00DD042A" w:rsidRDefault="008E6408" w:rsidP="00DA40D0">
                              <w:pPr>
                                <w:spacing w:after="0" w:line="240" w:lineRule="auto"/>
                                <w:rPr>
                                  <w:rFonts w:ascii="Times New Roman" w:hAnsi="Times New Roman" w:cs="Times New Roman" w:hint="cs"/>
                                  <w:sz w:val="24"/>
                                  <w:szCs w:val="24"/>
                                  <w:rtl/>
                                  <w:lang w:bidi="ar-AE"/>
                                </w:rPr>
                              </w:pPr>
                              <w:r w:rsidRPr="00DD042A">
                                <w:rPr>
                                  <w:rFonts w:ascii="Times New Roman" w:hAnsi="Times New Roman" w:cs="Times New Roman"/>
                                  <w:sz w:val="24"/>
                                  <w:szCs w:val="24"/>
                                  <w:lang w:bidi="ar-AE"/>
                                </w:rPr>
                                <w:t>3- Knowledge.</w:t>
                              </w:r>
                            </w:p>
                            <w:p w14:paraId="4D73A3B1" w14:textId="77777777" w:rsidR="008E6408" w:rsidRDefault="008E6408" w:rsidP="00D50AA5">
                              <w:pPr>
                                <w:bidi/>
                                <w:rPr>
                                  <w:rFonts w:hint="cs"/>
                                  <w:rtl/>
                                  <w:lang w:bidi="ar-AE"/>
                                </w:rPr>
                              </w:pPr>
                            </w:p>
                            <w:p w14:paraId="685B9291" w14:textId="77777777" w:rsidR="008E6408" w:rsidRDefault="008E6408" w:rsidP="00D50AA5">
                              <w:pPr>
                                <w:bidi/>
                                <w:rPr>
                                  <w:rFonts w:hint="cs"/>
                                  <w:rtl/>
                                  <w:lang w:bidi="ar-AE"/>
                                </w:rPr>
                              </w:pPr>
                            </w:p>
                          </w:txbxContent>
                        </wps:txbx>
                        <wps:bodyPr rot="0" vert="horz" wrap="square" lIns="91440" tIns="45720" rIns="91440" bIns="45720" anchor="t" anchorCtr="0" upright="1">
                          <a:noAutofit/>
                        </wps:bodyPr>
                      </wps:wsp>
                      <wps:wsp>
                        <wps:cNvPr id="17" name=" 39"/>
                        <wps:cNvSpPr>
                          <a:spLocks/>
                        </wps:cNvSpPr>
                        <wps:spPr bwMode="auto">
                          <a:xfrm>
                            <a:off x="4140" y="13080"/>
                            <a:ext cx="2450" cy="1340"/>
                          </a:xfrm>
                          <a:prstGeom prst="rightArrow">
                            <a:avLst>
                              <a:gd name="adj1" fmla="val 50000"/>
                              <a:gd name="adj2" fmla="val 45709"/>
                            </a:avLst>
                          </a:prstGeom>
                          <a:gradFill rotWithShape="0">
                            <a:gsLst>
                              <a:gs pos="0">
                                <a:srgbClr val="4F81BD"/>
                              </a:gs>
                              <a:gs pos="100000">
                                <a:srgbClr val="4F81BD">
                                  <a:gamma/>
                                  <a:tint val="20000"/>
                                  <a:invGamma/>
                                </a:srgbClr>
                              </a:gs>
                            </a:gsLst>
                            <a:path path="rect">
                              <a:fillToRect l="50000" t="50000" r="50000" b="50000"/>
                            </a:path>
                          </a:gradFill>
                          <a:ln w="9525">
                            <a:solidFill>
                              <a:srgbClr val="000000"/>
                            </a:solidFill>
                            <a:miter lim="800000"/>
                            <a:headEnd/>
                            <a:tailEnd/>
                          </a:ln>
                        </wps:spPr>
                        <wps:bodyPr rot="0" vert="horz" wrap="square" lIns="91440" tIns="45720" rIns="91440" bIns="45720" anchor="t" anchorCtr="0" upright="1">
                          <a:noAutofit/>
                        </wps:bodyPr>
                      </wps:wsp>
                      <wps:wsp>
                        <wps:cNvPr id="18" name=" 40"/>
                        <wps:cNvCnPr>
                          <a:cxnSpLocks/>
                        </wps:cNvCnPr>
                        <wps:spPr bwMode="auto">
                          <a:xfrm>
                            <a:off x="6610" y="12420"/>
                            <a:ext cx="0" cy="2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 41"/>
                        <wps:cNvSpPr>
                          <a:spLocks/>
                        </wps:cNvSpPr>
                        <wps:spPr bwMode="auto">
                          <a:xfrm>
                            <a:off x="6610" y="12260"/>
                            <a:ext cx="1400" cy="660"/>
                          </a:xfrm>
                          <a:prstGeom prst="rightArrow">
                            <a:avLst>
                              <a:gd name="adj1" fmla="val 50000"/>
                              <a:gd name="adj2" fmla="val 5303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 name=" 42"/>
                        <wps:cNvSpPr>
                          <a:spLocks/>
                        </wps:cNvSpPr>
                        <wps:spPr bwMode="auto">
                          <a:xfrm>
                            <a:off x="6600" y="14260"/>
                            <a:ext cx="1400" cy="660"/>
                          </a:xfrm>
                          <a:prstGeom prst="rightArrow">
                            <a:avLst>
                              <a:gd name="adj1" fmla="val 50000"/>
                              <a:gd name="adj2" fmla="val 5303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6EE6A5" id=" 43" o:spid="_x0000_s1076" style="position:absolute;left:0;text-align:left;margin-left:-29pt;margin-top:12.85pt;width:446.5pt;height:240pt;z-index:251651584" coordorigin="1580,11080" coordsize="8930,48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">
                <v:shape id=" 33" o:spid="_x0000_s1077" type="#_x0000_t202" style="position:absolute;left:1580;top:11960;width:2500;height:6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" fillcolor="#4f81bd">
                  <v:fill color2="#dce6f2" angle="135" focus="100%" type="gradient"/>
                  <v:path arrowok="t"/>
                  <v:textbox>
                    <w:txbxContent>
                      <w:p w14:paraId="22908707" w14:textId="77777777" w:rsidR="008E6408" w:rsidRPr="00DD042A" w:rsidRDefault="008E6408" w:rsidP="00DA40D0">
                        <w:pPr>
                          <w:spacing w:after="0" w:line="240" w:lineRule="auto"/>
                          <w:jc w:val="center"/>
                          <w:rPr>
                            <w:rFonts w:ascii="Times New Roman" w:hAnsi="Times New Roman" w:cs="Times New Roman"/>
                            <w:b/>
                            <w:bCs/>
                            <w:sz w:val="20"/>
                            <w:szCs w:val="20"/>
                            <w:rtl/>
                            <w:lang w:bidi="ar-AE"/>
                          </w:rPr>
                        </w:pPr>
                        <w:r w:rsidRPr="00DD042A">
                          <w:rPr>
                            <w:rFonts w:ascii="Times New Roman" w:hAnsi="Times New Roman" w:cs="Times New Roman"/>
                            <w:b/>
                            <w:bCs/>
                            <w:sz w:val="20"/>
                            <w:szCs w:val="20"/>
                            <w:lang w:bidi="ar-AE"/>
                          </w:rPr>
                          <w:t>Independent variable</w:t>
                        </w:r>
                      </w:p>
                    </w:txbxContent>
                  </v:textbox>
                </v:shape>
                <v:shape id=" 34" o:spid="_x0000_s1078" type="#_x0000_t202" style="position:absolute;left:1580;top:12640;width:2500;height:24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">
                  <v:path arrowok="t"/>
                  <v:textbox>
                    <w:txbxContent>
                      <w:p w14:paraId="09C28FB7" w14:textId="77777777" w:rsidR="008E6408" w:rsidRPr="00DD042A" w:rsidRDefault="008E6408" w:rsidP="00DA40D0">
                        <w:pPr>
                          <w:spacing w:after="0" w:line="240" w:lineRule="auto"/>
                          <w:rPr>
                            <w:rFonts w:ascii="Times New Roman" w:hAnsi="Times New Roman" w:cs="Times New Roman"/>
                            <w:b/>
                            <w:bCs/>
                            <w:sz w:val="24"/>
                            <w:szCs w:val="24"/>
                            <w:lang w:bidi="ar-AE"/>
                          </w:rPr>
                        </w:pPr>
                        <w:r w:rsidRPr="00DD042A">
                          <w:rPr>
                            <w:rFonts w:ascii="Times New Roman" w:hAnsi="Times New Roman" w:cs="Times New Roman"/>
                            <w:b/>
                            <w:bCs/>
                            <w:sz w:val="24"/>
                            <w:szCs w:val="24"/>
                            <w:lang w:bidi="ar-AE"/>
                          </w:rPr>
                          <w:t>Strategic partners:</w:t>
                        </w:r>
                      </w:p>
                      <w:p w14:paraId="08102026" w14:textId="77777777" w:rsidR="008E6408" w:rsidRPr="00DD042A" w:rsidRDefault="008E6408" w:rsidP="00DA40D0">
                        <w:pPr>
                          <w:spacing w:after="0" w:line="240" w:lineRule="auto"/>
                          <w:rPr>
                            <w:rFonts w:ascii="Times New Roman" w:hAnsi="Times New Roman" w:cs="Times New Roman"/>
                            <w:b/>
                            <w:bCs/>
                            <w:sz w:val="24"/>
                            <w:szCs w:val="24"/>
                            <w:rtl/>
                            <w:lang w:bidi="ar-AE"/>
                          </w:rPr>
                        </w:pPr>
                      </w:p>
                      <w:p w14:paraId="6DADFBE9" w14:textId="77777777" w:rsidR="008E6408" w:rsidRPr="00DD042A" w:rsidRDefault="008E6408" w:rsidP="00DD042A">
                        <w:pPr>
                          <w:numPr>
                            <w:ilvl w:val="0"/>
                            <w:numId w:val="30"/>
                          </w:numPr>
                          <w:tabs>
                            <w:tab w:val="left" w:pos="270"/>
                            <w:tab w:val="left" w:pos="360"/>
                          </w:tabs>
                          <w:spacing w:after="0" w:line="240" w:lineRule="auto"/>
                          <w:ind w:left="270" w:hanging="180"/>
                          <w:rPr>
                            <w:rFonts w:ascii="Times New Roman" w:hAnsi="Times New Roman" w:cs="Times New Roman"/>
                            <w:rtl/>
                            <w:lang w:bidi="ar-AE"/>
                          </w:rPr>
                        </w:pPr>
                        <w:r w:rsidRPr="00DD042A">
                          <w:rPr>
                            <w:rFonts w:ascii="Times New Roman" w:hAnsi="Times New Roman" w:cs="Times New Roman"/>
                            <w:lang w:bidi="ar-AE"/>
                          </w:rPr>
                          <w:t>Institutional Frame</w:t>
                        </w:r>
                      </w:p>
                      <w:p w14:paraId="46A61CFE" w14:textId="77777777" w:rsidR="008E6408" w:rsidRPr="00DD042A" w:rsidRDefault="008E6408" w:rsidP="00DD042A">
                        <w:pPr>
                          <w:numPr>
                            <w:ilvl w:val="0"/>
                            <w:numId w:val="30"/>
                          </w:numPr>
                          <w:tabs>
                            <w:tab w:val="left" w:pos="270"/>
                            <w:tab w:val="left" w:pos="360"/>
                          </w:tabs>
                          <w:spacing w:after="0" w:line="240" w:lineRule="auto"/>
                          <w:ind w:left="270" w:hanging="180"/>
                          <w:rPr>
                            <w:rFonts w:ascii="Times New Roman" w:hAnsi="Times New Roman" w:cs="Times New Roman"/>
                            <w:rtl/>
                            <w:lang w:bidi="ar-AE"/>
                          </w:rPr>
                        </w:pPr>
                        <w:r w:rsidRPr="00DD042A">
                          <w:rPr>
                            <w:rFonts w:ascii="Times New Roman" w:hAnsi="Times New Roman" w:cs="Times New Roman"/>
                            <w:lang w:bidi="ar-AE"/>
                          </w:rPr>
                          <w:t>Transaction costs</w:t>
                        </w:r>
                      </w:p>
                      <w:p w14:paraId="6DB32625" w14:textId="77777777" w:rsidR="008E6408" w:rsidRPr="00DD042A" w:rsidRDefault="008E6408" w:rsidP="00DD042A">
                        <w:pPr>
                          <w:numPr>
                            <w:ilvl w:val="0"/>
                            <w:numId w:val="30"/>
                          </w:numPr>
                          <w:tabs>
                            <w:tab w:val="left" w:pos="270"/>
                            <w:tab w:val="left" w:pos="360"/>
                          </w:tabs>
                          <w:spacing w:after="0" w:line="240" w:lineRule="auto"/>
                          <w:ind w:left="270" w:hanging="180"/>
                          <w:rPr>
                            <w:rFonts w:ascii="Times New Roman" w:hAnsi="Times New Roman" w:cs="Times New Roman"/>
                            <w:rtl/>
                            <w:lang w:bidi="ar-AE"/>
                          </w:rPr>
                        </w:pPr>
                        <w:r w:rsidRPr="00DD042A">
                          <w:rPr>
                            <w:rFonts w:ascii="Times New Roman" w:hAnsi="Times New Roman" w:cs="Times New Roman"/>
                            <w:lang w:bidi="ar-AE"/>
                          </w:rPr>
                          <w:t>Resource Advantage</w:t>
                        </w:r>
                      </w:p>
                      <w:p w14:paraId="0CCB4C89" w14:textId="77777777" w:rsidR="008E6408" w:rsidRPr="00DD042A" w:rsidRDefault="008E6408" w:rsidP="00DD042A">
                        <w:pPr>
                          <w:numPr>
                            <w:ilvl w:val="0"/>
                            <w:numId w:val="30"/>
                          </w:numPr>
                          <w:tabs>
                            <w:tab w:val="left" w:pos="270"/>
                            <w:tab w:val="left" w:pos="360"/>
                          </w:tabs>
                          <w:spacing w:after="0" w:line="240" w:lineRule="auto"/>
                          <w:ind w:left="270" w:hanging="180"/>
                          <w:rPr>
                            <w:rFonts w:ascii="Times New Roman" w:hAnsi="Times New Roman" w:cs="Times New Roman"/>
                            <w:rtl/>
                            <w:lang w:bidi="ar-AE"/>
                          </w:rPr>
                        </w:pPr>
                        <w:r w:rsidRPr="00DD042A">
                          <w:rPr>
                            <w:rFonts w:ascii="Times New Roman" w:hAnsi="Times New Roman" w:cs="Times New Roman"/>
                            <w:lang w:bidi="ar-AE"/>
                          </w:rPr>
                          <w:t>Previous Alliance Experiences</w:t>
                        </w:r>
                      </w:p>
                      <w:p w14:paraId="6E43D73E" w14:textId="77777777" w:rsidR="008E6408" w:rsidRDefault="008E6408" w:rsidP="00A2587A">
                        <w:pPr>
                          <w:spacing w:after="0" w:line="240" w:lineRule="auto"/>
                          <w:rPr>
                            <w:rFonts w:hint="cs"/>
                            <w:rtl/>
                            <w:lang w:bidi="ar-AE"/>
                          </w:rPr>
                        </w:pPr>
                      </w:p>
                      <w:p w14:paraId="3BA55D8F" w14:textId="77777777" w:rsidR="008E6408" w:rsidRDefault="008E6408" w:rsidP="006678E6">
                        <w:pPr>
                          <w:bidi/>
                          <w:rPr>
                            <w:rFonts w:hint="cs"/>
                            <w:rtl/>
                            <w:lang w:bidi="ar-AE"/>
                          </w:rPr>
                        </w:pPr>
                      </w:p>
                      <w:p w14:paraId="5203107D" w14:textId="77777777" w:rsidR="008E6408" w:rsidRDefault="008E6408" w:rsidP="006678E6">
                        <w:pPr>
                          <w:bidi/>
                          <w:rPr>
                            <w:rFonts w:hint="cs"/>
                            <w:rtl/>
                            <w:lang w:bidi="ar-AE"/>
                          </w:rPr>
                        </w:pPr>
                      </w:p>
                    </w:txbxContent>
                  </v:textbox>
                </v:shape>
                <v:shape id=" 35" o:spid="_x0000_s1079" type="#_x0000_t202" style="position:absolute;left:8010;top:11080;width:2500;height:6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" fillcolor="#4f81bd">
                  <v:fill color2="#dce6f2" angle="135" focus="100%" type="gradient"/>
                  <v:path arrowok="t"/>
                  <v:textbox>
                    <w:txbxContent>
                      <w:p w14:paraId="3D3E35EA" w14:textId="77777777" w:rsidR="008E6408" w:rsidRPr="00DD042A" w:rsidRDefault="008E6408" w:rsidP="00DA40D0">
                        <w:pPr>
                          <w:spacing w:after="0" w:line="240" w:lineRule="auto"/>
                          <w:jc w:val="center"/>
                          <w:rPr>
                            <w:rFonts w:ascii="Times New Roman" w:hAnsi="Times New Roman" w:cs="Times New Roman"/>
                            <w:b/>
                            <w:bCs/>
                            <w:sz w:val="20"/>
                            <w:szCs w:val="20"/>
                            <w:rtl/>
                            <w:lang w:bidi="ar-AE"/>
                          </w:rPr>
                        </w:pPr>
                        <w:r w:rsidRPr="00DD042A">
                          <w:rPr>
                            <w:rFonts w:ascii="Times New Roman" w:hAnsi="Times New Roman" w:cs="Times New Roman"/>
                            <w:b/>
                            <w:bCs/>
                            <w:sz w:val="20"/>
                            <w:szCs w:val="20"/>
                            <w:lang w:bidi="ar-AE"/>
                          </w:rPr>
                          <w:t>Fixed variable</w:t>
                        </w:r>
                      </w:p>
                    </w:txbxContent>
                  </v:textbox>
                </v:shape>
                <v:shape id=" 36" o:spid="_x0000_s1080" type="#_x0000_t202" style="position:absolute;left:8010;top:11760;width:2500;height:16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">
                  <v:path arrowok="t"/>
                  <v:textbox>
                    <w:txbxContent>
                      <w:p w14:paraId="2452EC23" w14:textId="77777777" w:rsidR="008E6408" w:rsidRPr="00DD042A" w:rsidRDefault="008E6408" w:rsidP="00DA40D0">
                        <w:pPr>
                          <w:spacing w:after="0" w:line="240" w:lineRule="auto"/>
                          <w:rPr>
                            <w:rFonts w:ascii="Times New Roman" w:hAnsi="Times New Roman" w:cs="Times New Roman"/>
                            <w:b/>
                            <w:bCs/>
                            <w:sz w:val="24"/>
                            <w:szCs w:val="24"/>
                            <w:lang w:bidi="ar-AE"/>
                          </w:rPr>
                        </w:pPr>
                        <w:r w:rsidRPr="00DD042A">
                          <w:rPr>
                            <w:rFonts w:ascii="Times New Roman" w:hAnsi="Times New Roman" w:cs="Times New Roman"/>
                            <w:b/>
                            <w:bCs/>
                            <w:sz w:val="24"/>
                            <w:szCs w:val="24"/>
                            <w:lang w:bidi="ar-AE"/>
                          </w:rPr>
                          <w:t>Strategic Planning:</w:t>
                        </w:r>
                      </w:p>
                      <w:p w14:paraId="1C39CC64" w14:textId="77777777" w:rsidR="008E6408" w:rsidRPr="00DD042A" w:rsidRDefault="008E6408" w:rsidP="00DA40D0">
                        <w:pPr>
                          <w:spacing w:after="0" w:line="240" w:lineRule="auto"/>
                          <w:rPr>
                            <w:rFonts w:ascii="Times New Roman" w:hAnsi="Times New Roman" w:cs="Times New Roman"/>
                            <w:sz w:val="24"/>
                            <w:szCs w:val="24"/>
                            <w:lang w:bidi="ar-AE"/>
                          </w:rPr>
                        </w:pPr>
                        <w:r w:rsidRPr="00DD042A">
                          <w:rPr>
                            <w:rFonts w:ascii="Times New Roman" w:hAnsi="Times New Roman" w:cs="Times New Roman"/>
                            <w:sz w:val="24"/>
                            <w:szCs w:val="24"/>
                            <w:lang w:bidi="ar-AE"/>
                          </w:rPr>
                          <w:t>1- Readiness.</w:t>
                        </w:r>
                      </w:p>
                      <w:p w14:paraId="7062CB5A" w14:textId="77777777" w:rsidR="008E6408" w:rsidRPr="00DD042A" w:rsidRDefault="008E6408" w:rsidP="00DA40D0">
                        <w:pPr>
                          <w:spacing w:after="0" w:line="240" w:lineRule="auto"/>
                          <w:rPr>
                            <w:rFonts w:ascii="Times New Roman" w:hAnsi="Times New Roman" w:cs="Times New Roman" w:hint="cs"/>
                            <w:sz w:val="24"/>
                            <w:szCs w:val="24"/>
                            <w:rtl/>
                            <w:lang w:bidi="ar-AE"/>
                          </w:rPr>
                        </w:pPr>
                        <w:r w:rsidRPr="00DD042A">
                          <w:rPr>
                            <w:rFonts w:ascii="Times New Roman" w:hAnsi="Times New Roman" w:cs="Times New Roman"/>
                            <w:sz w:val="24"/>
                            <w:szCs w:val="24"/>
                            <w:lang w:bidi="ar-AE"/>
                          </w:rPr>
                          <w:t>2- Prepare the vision and mission of the organization.</w:t>
                        </w:r>
                      </w:p>
                      <w:p w14:paraId="19203049" w14:textId="77777777" w:rsidR="008E6408" w:rsidRDefault="008E6408" w:rsidP="00D50AA5">
                        <w:pPr>
                          <w:bidi/>
                          <w:rPr>
                            <w:rFonts w:hint="cs"/>
                            <w:rtl/>
                            <w:lang w:bidi="ar-AE"/>
                          </w:rPr>
                        </w:pPr>
                      </w:p>
                    </w:txbxContent>
                  </v:textbox>
                </v:shape>
                <v:shape id=" 37" o:spid="_x0000_s1081" type="#_x0000_t202" style="position:absolute;left:8010;top:13490;width:2500;height:6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" fillcolor="#4f81bd">
                  <v:fill color2="#dce6f2" angle="135" focus="100%" type="gradient"/>
                  <v:path arrowok="t"/>
                  <v:textbox>
                    <w:txbxContent>
                      <w:p w14:paraId="46544568" w14:textId="77777777" w:rsidR="008E6408" w:rsidRPr="00DD042A" w:rsidRDefault="008E6408" w:rsidP="00DA40D0">
                        <w:pPr>
                          <w:spacing w:after="0" w:line="240" w:lineRule="auto"/>
                          <w:jc w:val="center"/>
                          <w:rPr>
                            <w:rFonts w:ascii="Times New Roman" w:hAnsi="Times New Roman" w:cs="Times New Roman"/>
                            <w:b/>
                            <w:bCs/>
                            <w:sz w:val="20"/>
                            <w:szCs w:val="20"/>
                            <w:rtl/>
                            <w:lang w:bidi="ar-AE"/>
                          </w:rPr>
                        </w:pPr>
                        <w:r w:rsidRPr="00DD042A">
                          <w:rPr>
                            <w:rFonts w:ascii="Times New Roman" w:hAnsi="Times New Roman" w:cs="Times New Roman"/>
                            <w:b/>
                            <w:bCs/>
                            <w:sz w:val="20"/>
                            <w:szCs w:val="20"/>
                            <w:lang w:bidi="ar-AE"/>
                          </w:rPr>
                          <w:t>The dependent variable</w:t>
                        </w:r>
                      </w:p>
                    </w:txbxContent>
                  </v:textbox>
                </v:shape>
                <v:shape id=" 38" o:spid="_x0000_s1082" type="#_x0000_t202" style="position:absolute;left:8010;top:14170;width:2500;height:17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">
                  <v:path arrowok="t"/>
                  <v:textbox>
                    <w:txbxContent>
                      <w:p w14:paraId="181C7048" w14:textId="77777777" w:rsidR="008E6408" w:rsidRPr="00DD042A" w:rsidRDefault="008E6408" w:rsidP="00DA40D0">
                        <w:pPr>
                          <w:spacing w:after="0" w:line="240" w:lineRule="auto"/>
                          <w:jc w:val="both"/>
                          <w:rPr>
                            <w:rFonts w:ascii="Times New Roman" w:hAnsi="Times New Roman" w:cs="Times New Roman"/>
                            <w:b/>
                            <w:bCs/>
                            <w:lang w:bidi="ar-AE"/>
                          </w:rPr>
                        </w:pPr>
                        <w:r w:rsidRPr="00DD042A">
                          <w:rPr>
                            <w:rFonts w:ascii="Times New Roman" w:hAnsi="Times New Roman" w:cs="Times New Roman"/>
                            <w:b/>
                            <w:bCs/>
                            <w:lang w:bidi="ar-AE"/>
                          </w:rPr>
                          <w:t>Sustainable competitive advantage</w:t>
                        </w:r>
                      </w:p>
                      <w:p w14:paraId="160C46BC" w14:textId="77777777" w:rsidR="008E6408" w:rsidRPr="00DD042A" w:rsidRDefault="008E6408" w:rsidP="00DA40D0">
                        <w:pPr>
                          <w:spacing w:after="0" w:line="240" w:lineRule="auto"/>
                          <w:rPr>
                            <w:rFonts w:ascii="Times New Roman" w:hAnsi="Times New Roman" w:cs="Times New Roman"/>
                            <w:sz w:val="24"/>
                            <w:szCs w:val="24"/>
                            <w:lang w:bidi="ar-AE"/>
                          </w:rPr>
                        </w:pPr>
                        <w:r w:rsidRPr="00DD042A">
                          <w:rPr>
                            <w:rFonts w:ascii="Times New Roman" w:hAnsi="Times New Roman" w:cs="Times New Roman"/>
                            <w:sz w:val="24"/>
                            <w:szCs w:val="24"/>
                            <w:lang w:bidi="ar-AE"/>
                          </w:rPr>
                          <w:t>1- Efficiency.</w:t>
                        </w:r>
                      </w:p>
                      <w:p w14:paraId="70026632" w14:textId="77777777" w:rsidR="008E6408" w:rsidRPr="00DD042A" w:rsidRDefault="008E6408" w:rsidP="00DA40D0">
                        <w:pPr>
                          <w:spacing w:after="0" w:line="240" w:lineRule="auto"/>
                          <w:rPr>
                            <w:rFonts w:ascii="Times New Roman" w:hAnsi="Times New Roman" w:cs="Times New Roman"/>
                            <w:sz w:val="24"/>
                            <w:szCs w:val="24"/>
                            <w:lang w:bidi="ar-AE"/>
                          </w:rPr>
                        </w:pPr>
                        <w:r w:rsidRPr="00DD042A">
                          <w:rPr>
                            <w:rFonts w:ascii="Times New Roman" w:hAnsi="Times New Roman" w:cs="Times New Roman"/>
                            <w:sz w:val="24"/>
                            <w:szCs w:val="24"/>
                            <w:lang w:bidi="ar-AE"/>
                          </w:rPr>
                          <w:t>2- The quality.</w:t>
                        </w:r>
                      </w:p>
                      <w:p w14:paraId="27178C71" w14:textId="77777777" w:rsidR="008E6408" w:rsidRPr="00DD042A" w:rsidRDefault="008E6408" w:rsidP="00DA40D0">
                        <w:pPr>
                          <w:spacing w:after="0" w:line="240" w:lineRule="auto"/>
                          <w:rPr>
                            <w:rFonts w:ascii="Times New Roman" w:hAnsi="Times New Roman" w:cs="Times New Roman" w:hint="cs"/>
                            <w:sz w:val="24"/>
                            <w:szCs w:val="24"/>
                            <w:rtl/>
                            <w:lang w:bidi="ar-AE"/>
                          </w:rPr>
                        </w:pPr>
                        <w:r w:rsidRPr="00DD042A">
                          <w:rPr>
                            <w:rFonts w:ascii="Times New Roman" w:hAnsi="Times New Roman" w:cs="Times New Roman"/>
                            <w:sz w:val="24"/>
                            <w:szCs w:val="24"/>
                            <w:lang w:bidi="ar-AE"/>
                          </w:rPr>
                          <w:t>3- Knowledge.</w:t>
                        </w:r>
                      </w:p>
                      <w:p w14:paraId="4D73A3B1" w14:textId="77777777" w:rsidR="008E6408" w:rsidRDefault="008E6408" w:rsidP="00D50AA5">
                        <w:pPr>
                          <w:bidi/>
                          <w:rPr>
                            <w:rFonts w:hint="cs"/>
                            <w:rtl/>
                            <w:lang w:bidi="ar-AE"/>
                          </w:rPr>
                        </w:pPr>
                      </w:p>
                      <w:p w14:paraId="685B9291" w14:textId="77777777" w:rsidR="008E6408" w:rsidRDefault="008E6408" w:rsidP="00D50AA5">
                        <w:pPr>
                          <w:bidi/>
                          <w:rPr>
                            <w:rFonts w:hint="cs"/>
                            <w:rtl/>
                            <w:lang w:bidi="ar-AE"/>
                          </w:rPr>
                        </w:pP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 39" o:spid="_x0000_s1083" type="#_x0000_t13" style="position:absolute;left:4140;top:13080;width:2450;height:13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" fillcolor="#4f81bd">
                  <v:fill color2="#dce6f2" focusposition=".5,.5" focussize="" focus="100%" type="gradientRadial">
                    <o:fill v:ext="view" type="gradientCenter"/>
                  </v:fill>
                  <v:path arrowok="t"/>
                </v:shape>
                <v:shape id=" 40" o:spid="_x0000_s1084" type="#_x0000_t32" style="position:absolute;left:6610;top:12420;width:0;height:2320;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">
                  <o:lock v:ext="edit" shapetype="f"/>
                </v:shape>
                <v:shape id=" 41" o:spid="_x0000_s1085" type="#_x0000_t13" style="position:absolute;left:6610;top:12260;width:1400;height:6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">
                  <v:path arrowok="t"/>
                </v:shape>
                <v:shape id=" 42" o:spid="_x0000_s1086" type="#_x0000_t13" style="position:absolute;left:6600;top:14260;width:1400;height:6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">
                  <v:path arrowok="t"/>
                </v:shape>
              </v:group>
            </w:pict>
          </mc:Fallback>
        </mc:AlternateContent>
      </w:r>
      <w:r w:rsidR="00244338">
        <w:rPr>
          <w:rFonts w:ascii="Times New Roman" w:hAnsi="Times New Roman" w:cs="Times New Roman"/>
          <w:b/>
          <w:bCs/>
          <w:sz w:val="24"/>
          <w:szCs w:val="24"/>
        </w:rPr>
        <w:t xml:space="preserve">2.7.1 </w:t>
      </w:r>
      <w:r w:rsidR="00244338" w:rsidRPr="00244338">
        <w:rPr>
          <w:rFonts w:ascii="Times New Roman" w:hAnsi="Times New Roman" w:cs="Times New Roman"/>
          <w:b/>
          <w:bCs/>
          <w:sz w:val="24"/>
          <w:szCs w:val="24"/>
        </w:rPr>
        <w:t>Conceptual Framework</w:t>
      </w:r>
    </w:p>
    <w:p w14:paraId="5656B322" w14:textId="77777777" w:rsidR="00244338" w:rsidRDefault="00244338" w:rsidP="00244338">
      <w:pPr>
        <w:autoSpaceDE w:val="0"/>
        <w:autoSpaceDN w:val="0"/>
        <w:adjustRightInd w:val="0"/>
        <w:spacing w:after="0" w:line="480" w:lineRule="auto"/>
        <w:jc w:val="both"/>
        <w:rPr>
          <w:rFonts w:ascii="Times New Roman" w:hAnsi="Times New Roman" w:cs="Times New Roman"/>
          <w:b/>
          <w:bCs/>
          <w:sz w:val="24"/>
          <w:szCs w:val="24"/>
        </w:rPr>
      </w:pPr>
    </w:p>
    <w:p w14:paraId="572300C2" w14:textId="77777777" w:rsidR="006678E6" w:rsidRDefault="006678E6" w:rsidP="00244338">
      <w:pPr>
        <w:autoSpaceDE w:val="0"/>
        <w:autoSpaceDN w:val="0"/>
        <w:adjustRightInd w:val="0"/>
        <w:spacing w:after="0" w:line="480" w:lineRule="auto"/>
        <w:jc w:val="both"/>
        <w:rPr>
          <w:rFonts w:ascii="Times New Roman" w:hAnsi="Times New Roman" w:cs="Times New Roman"/>
          <w:b/>
          <w:bCs/>
          <w:sz w:val="24"/>
          <w:szCs w:val="24"/>
        </w:rPr>
      </w:pPr>
    </w:p>
    <w:p w14:paraId="74E0F168" w14:textId="77777777" w:rsidR="006678E6" w:rsidRDefault="006678E6" w:rsidP="00244338">
      <w:pPr>
        <w:autoSpaceDE w:val="0"/>
        <w:autoSpaceDN w:val="0"/>
        <w:adjustRightInd w:val="0"/>
        <w:spacing w:after="0" w:line="480" w:lineRule="auto"/>
        <w:jc w:val="both"/>
        <w:rPr>
          <w:rFonts w:ascii="Times New Roman" w:hAnsi="Times New Roman" w:cs="Times New Roman"/>
          <w:b/>
          <w:bCs/>
          <w:sz w:val="24"/>
          <w:szCs w:val="24"/>
        </w:rPr>
      </w:pPr>
    </w:p>
    <w:p w14:paraId="749A284D" w14:textId="77777777" w:rsidR="006678E6" w:rsidRDefault="006678E6" w:rsidP="00244338">
      <w:pPr>
        <w:autoSpaceDE w:val="0"/>
        <w:autoSpaceDN w:val="0"/>
        <w:adjustRightInd w:val="0"/>
        <w:spacing w:after="0" w:line="480" w:lineRule="auto"/>
        <w:jc w:val="both"/>
        <w:rPr>
          <w:rFonts w:ascii="Times New Roman" w:hAnsi="Times New Roman" w:cs="Times New Roman"/>
          <w:b/>
          <w:bCs/>
          <w:sz w:val="24"/>
          <w:szCs w:val="24"/>
        </w:rPr>
      </w:pPr>
    </w:p>
    <w:p w14:paraId="5909062F" w14:textId="77777777" w:rsidR="006678E6" w:rsidRDefault="006678E6" w:rsidP="00244338">
      <w:pPr>
        <w:autoSpaceDE w:val="0"/>
        <w:autoSpaceDN w:val="0"/>
        <w:adjustRightInd w:val="0"/>
        <w:spacing w:after="0" w:line="480" w:lineRule="auto"/>
        <w:jc w:val="both"/>
        <w:rPr>
          <w:rFonts w:ascii="Times New Roman" w:hAnsi="Times New Roman" w:cs="Times New Roman"/>
          <w:b/>
          <w:bCs/>
          <w:sz w:val="24"/>
          <w:szCs w:val="24"/>
        </w:rPr>
      </w:pPr>
    </w:p>
    <w:p w14:paraId="4A3F2EC9" w14:textId="77777777" w:rsidR="006678E6" w:rsidRDefault="006678E6" w:rsidP="00244338">
      <w:pPr>
        <w:autoSpaceDE w:val="0"/>
        <w:autoSpaceDN w:val="0"/>
        <w:adjustRightInd w:val="0"/>
        <w:spacing w:after="0" w:line="480" w:lineRule="auto"/>
        <w:jc w:val="both"/>
        <w:rPr>
          <w:rFonts w:ascii="Times New Roman" w:hAnsi="Times New Roman" w:cs="Times New Roman"/>
          <w:b/>
          <w:bCs/>
          <w:sz w:val="24"/>
          <w:szCs w:val="24"/>
        </w:rPr>
      </w:pPr>
    </w:p>
    <w:p w14:paraId="74F2BC91" w14:textId="77777777" w:rsidR="006678E6" w:rsidRDefault="006678E6" w:rsidP="00244338">
      <w:pPr>
        <w:autoSpaceDE w:val="0"/>
        <w:autoSpaceDN w:val="0"/>
        <w:adjustRightInd w:val="0"/>
        <w:spacing w:after="0" w:line="480" w:lineRule="auto"/>
        <w:jc w:val="both"/>
        <w:rPr>
          <w:rFonts w:ascii="Times New Roman" w:hAnsi="Times New Roman" w:cs="Times New Roman"/>
          <w:b/>
          <w:bCs/>
          <w:sz w:val="24"/>
          <w:szCs w:val="24"/>
        </w:rPr>
      </w:pPr>
    </w:p>
    <w:p w14:paraId="1F3907EE" w14:textId="77777777" w:rsidR="004F0AFC" w:rsidRDefault="004F0AFC" w:rsidP="00244338">
      <w:pPr>
        <w:autoSpaceDE w:val="0"/>
        <w:autoSpaceDN w:val="0"/>
        <w:adjustRightInd w:val="0"/>
        <w:spacing w:after="0" w:line="480" w:lineRule="auto"/>
        <w:jc w:val="both"/>
        <w:rPr>
          <w:rFonts w:ascii="Times New Roman" w:hAnsi="Times New Roman" w:cs="Times New Roman" w:hint="cs"/>
          <w:b/>
          <w:bCs/>
          <w:sz w:val="24"/>
          <w:szCs w:val="24"/>
          <w:rtl/>
        </w:rPr>
      </w:pPr>
    </w:p>
    <w:p w14:paraId="69F1F5AC" w14:textId="77777777" w:rsidR="00111F62" w:rsidRDefault="00111F62" w:rsidP="00244338">
      <w:pPr>
        <w:autoSpaceDE w:val="0"/>
        <w:autoSpaceDN w:val="0"/>
        <w:adjustRightInd w:val="0"/>
        <w:spacing w:after="0" w:line="480" w:lineRule="auto"/>
        <w:jc w:val="both"/>
        <w:rPr>
          <w:ins w:id="169" w:author="Sarah" w:date="2019-01-27T16:16:00Z"/>
          <w:rFonts w:ascii="Times New Roman" w:hAnsi="Times New Roman" w:cs="Times New Roman"/>
          <w:b/>
          <w:bCs/>
          <w:sz w:val="24"/>
          <w:szCs w:val="24"/>
        </w:rPr>
      </w:pPr>
    </w:p>
    <w:p w14:paraId="026ABAE1" w14:textId="77777777" w:rsidR="00111F62" w:rsidRDefault="00111F62" w:rsidP="00244338">
      <w:pPr>
        <w:autoSpaceDE w:val="0"/>
        <w:autoSpaceDN w:val="0"/>
        <w:adjustRightInd w:val="0"/>
        <w:spacing w:after="0" w:line="480" w:lineRule="auto"/>
        <w:jc w:val="both"/>
        <w:rPr>
          <w:ins w:id="170" w:author="Sarah" w:date="2019-01-27T16:16:00Z"/>
          <w:rFonts w:ascii="Times New Roman" w:hAnsi="Times New Roman" w:cs="Times New Roman"/>
          <w:b/>
          <w:bCs/>
          <w:sz w:val="24"/>
          <w:szCs w:val="24"/>
        </w:rPr>
      </w:pPr>
      <w:ins w:id="171" w:author="Sarah" w:date="2019-01-27T16:16:00Z">
        <w:r>
          <w:rPr>
            <w:rFonts w:ascii="Times New Roman" w:hAnsi="Times New Roman" w:cs="Times New Roman"/>
            <w:b/>
            <w:bCs/>
            <w:sz w:val="24"/>
            <w:szCs w:val="24"/>
          </w:rPr>
          <w:t>PLEASE CONSIDER THIS NEW FRAMEWORK FOR YOUR STUDY:</w:t>
        </w:r>
      </w:ins>
    </w:p>
    <w:p w14:paraId="538FF2B9" w14:textId="77777777" w:rsidR="00111F62" w:rsidRDefault="00005C10" w:rsidP="00244338">
      <w:pPr>
        <w:autoSpaceDE w:val="0"/>
        <w:autoSpaceDN w:val="0"/>
        <w:adjustRightInd w:val="0"/>
        <w:spacing w:after="0" w:line="480" w:lineRule="auto"/>
        <w:jc w:val="both"/>
        <w:rPr>
          <w:ins w:id="172" w:author="Sarah" w:date="2019-01-27T16:17:00Z"/>
          <w:rFonts w:ascii="Times New Roman" w:hAnsi="Times New Roman" w:cs="Times New Roman"/>
          <w:b/>
          <w:bCs/>
          <w:sz w:val="24"/>
          <w:szCs w:val="24"/>
        </w:rPr>
      </w:pPr>
      <w:ins w:id="173" w:author="Sarah" w:date="2019-01-27T16:19:00Z">
        <w:r>
          <w:rPr>
            <w:rFonts w:ascii="Times New Roman" w:hAnsi="Times New Roman" w:cs="Times New Roman"/>
            <w:b/>
            <w:bCs/>
            <w:noProof/>
            <w:sz w:val="24"/>
            <w:szCs w:val="24"/>
            <w:lang w:val="en-US"/>
          </w:rPr>
          <mc:AlternateContent>
            <mc:Choice Requires="wps">
              <w:drawing>
                <wp:anchor distT="0" distB="0" distL="114300" distR="114300" simplePos="0" relativeHeight="251659776" behindDoc="0" locked="0" layoutInCell="1" allowOverlap="1" wp14:anchorId="430E9AAC" wp14:editId="22508450">
                  <wp:simplePos x="0" y="0"/>
                  <wp:positionH relativeFrom="column">
                    <wp:posOffset>3865880</wp:posOffset>
                  </wp:positionH>
                  <wp:positionV relativeFrom="paragraph">
                    <wp:posOffset>135890</wp:posOffset>
                  </wp:positionV>
                  <wp:extent cx="1400175" cy="504825"/>
                  <wp:effectExtent l="0" t="0" r="9525" b="9525"/>
                  <wp:wrapNone/>
                  <wp:docPr id="9" name="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00175" cy="504825"/>
                          </a:xfrm>
                          <a:prstGeom prst="rect">
                            <a:avLst/>
                          </a:prstGeom>
                          <a:solidFill>
                            <a:srgbClr val="FFFFFF"/>
                          </a:solidFill>
                          <a:ln w="9525">
                            <a:solidFill>
                              <a:srgbClr val="000000"/>
                            </a:solidFill>
                            <a:miter lim="800000"/>
                            <a:headEnd/>
                            <a:tailEnd/>
                          </a:ln>
                        </wps:spPr>
                        <wps:txbx>
                          <w:txbxContent>
                            <w:p w14:paraId="156890D0" w14:textId="77777777" w:rsidR="00111F62" w:rsidRDefault="00111F62" w:rsidP="00111F62">
                              <w:ins w:id="174" w:author="Sarah" w:date="2019-01-27T16:17:00Z">
                                <w:r>
                                  <w:t>DEPENDENT VARIABLES</w:t>
                                </w:r>
                              </w:ins>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0E9AAC" id=" 101" o:spid="_x0000_s1087" type="#_x0000_t202" style="position:absolute;left:0;text-align:left;margin-left:304.4pt;margin-top:10.7pt;width:110.25pt;height:39.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">
                  <v:path arrowok="t"/>
                  <v:textbox>
                    <w:txbxContent>
                      <w:p w14:paraId="156890D0" w14:textId="77777777" w:rsidR="00111F62" w:rsidRDefault="00111F62" w:rsidP="00111F62">
                        <w:ins w:id="175" w:author="Sarah" w:date="2019-01-27T16:17:00Z">
                          <w:r>
                            <w:t>DEPENDENT VARIABLES</w:t>
                          </w:r>
                        </w:ins>
                      </w:p>
                    </w:txbxContent>
                  </v:textbox>
                </v:shape>
              </w:pict>
            </mc:Fallback>
          </mc:AlternateContent>
        </w:r>
      </w:ins>
      <w:ins w:id="176" w:author="Sarah" w:date="2019-01-27T16:18:00Z">
        <w:r>
          <w:rPr>
            <w:rFonts w:ascii="Times New Roman" w:hAnsi="Times New Roman" w:cs="Times New Roman" w:hint="cs"/>
            <w:b/>
            <w:bCs/>
            <w:noProof/>
            <w:sz w:val="24"/>
            <w:szCs w:val="24"/>
            <w:rtl/>
            <w:lang w:val="en-US"/>
          </w:rPr>
          <mc:AlternateContent>
            <mc:Choice Requires="wps">
              <w:drawing>
                <wp:anchor distT="0" distB="0" distL="114300" distR="114300" simplePos="0" relativeHeight="251658752" behindDoc="0" locked="0" layoutInCell="1" allowOverlap="1" wp14:anchorId="05F0C403" wp14:editId="009C5D7E">
                  <wp:simplePos x="0" y="0"/>
                  <wp:positionH relativeFrom="column">
                    <wp:posOffset>2038350</wp:posOffset>
                  </wp:positionH>
                  <wp:positionV relativeFrom="paragraph">
                    <wp:posOffset>21590</wp:posOffset>
                  </wp:positionV>
                  <wp:extent cx="1400175" cy="504825"/>
                  <wp:effectExtent l="0" t="0" r="9525" b="9525"/>
                  <wp:wrapNone/>
                  <wp:docPr id="8" name="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00175" cy="504825"/>
                          </a:xfrm>
                          <a:prstGeom prst="rect">
                            <a:avLst/>
                          </a:prstGeom>
                          <a:solidFill>
                            <a:srgbClr val="FFFFFF"/>
                          </a:solidFill>
                          <a:ln w="9525">
                            <a:solidFill>
                              <a:srgbClr val="000000"/>
                            </a:solidFill>
                            <a:miter lim="800000"/>
                            <a:headEnd/>
                            <a:tailEnd/>
                          </a:ln>
                        </wps:spPr>
                        <wps:txbx>
                          <w:txbxContent>
                            <w:p w14:paraId="6F16DD94" w14:textId="77777777" w:rsidR="00111F62" w:rsidRDefault="00111F62" w:rsidP="00111F62">
                              <w:ins w:id="177" w:author="Sarah" w:date="2019-01-27T16:19:00Z">
                                <w:r>
                                  <w:t>MODERATOR</w:t>
                                </w:r>
                              </w:ins>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0C403" id=" 100" o:spid="_x0000_s1088" type="#_x0000_t202" style="position:absolute;left:0;text-align:left;margin-left:160.5pt;margin-top:1.7pt;width:110.25pt;height:39.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">
                  <v:path arrowok="t"/>
                  <v:textbox>
                    <w:txbxContent>
                      <w:p w14:paraId="6F16DD94" w14:textId="77777777" w:rsidR="00111F62" w:rsidRDefault="00111F62" w:rsidP="00111F62">
                        <w:ins w:id="178" w:author="Sarah" w:date="2019-01-27T16:19:00Z">
                          <w:r>
                            <w:t>MODERATOR</w:t>
                          </w:r>
                        </w:ins>
                      </w:p>
                    </w:txbxContent>
                  </v:textbox>
                </v:shape>
              </w:pict>
            </mc:Fallback>
          </mc:AlternateContent>
        </w:r>
      </w:ins>
      <w:r>
        <w:rPr>
          <w:rFonts w:ascii="Times New Roman" w:hAnsi="Times New Roman" w:cs="Times New Roman" w:hint="cs"/>
          <w:b/>
          <w:bCs/>
          <w:noProof/>
          <w:sz w:val="24"/>
          <w:szCs w:val="24"/>
          <w:rtl/>
          <w:lang w:val="en-US"/>
        </w:rPr>
        <mc:AlternateContent>
          <mc:Choice Requires="wps">
            <w:drawing>
              <wp:anchor distT="0" distB="0" distL="114300" distR="114300" simplePos="0" relativeHeight="251655680" behindDoc="0" locked="0" layoutInCell="1" allowOverlap="1" wp14:anchorId="09BB594F" wp14:editId="735DD775">
                <wp:simplePos x="0" y="0"/>
                <wp:positionH relativeFrom="column">
                  <wp:posOffset>85725</wp:posOffset>
                </wp:positionH>
                <wp:positionV relativeFrom="paragraph">
                  <wp:posOffset>50165</wp:posOffset>
                </wp:positionV>
                <wp:extent cx="1400175" cy="504825"/>
                <wp:effectExtent l="0" t="0" r="9525" b="9525"/>
                <wp:wrapNone/>
                <wp:docPr id="7" name="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00175" cy="504825"/>
                        </a:xfrm>
                        <a:prstGeom prst="rect">
                          <a:avLst/>
                        </a:prstGeom>
                        <a:solidFill>
                          <a:srgbClr val="FFFFFF"/>
                        </a:solidFill>
                        <a:ln w="9525">
                          <a:solidFill>
                            <a:srgbClr val="000000"/>
                          </a:solidFill>
                          <a:miter lim="800000"/>
                          <a:headEnd/>
                          <a:tailEnd/>
                        </a:ln>
                      </wps:spPr>
                      <wps:txbx>
                        <w:txbxContent>
                          <w:p w14:paraId="2954416A" w14:textId="77777777" w:rsidR="00111F62" w:rsidRDefault="00111F62">
                            <w:ins w:id="179" w:author="Sarah" w:date="2019-01-27T16:17:00Z">
                              <w:r>
                                <w:t>INDEPENDENT VARIABLES</w:t>
                              </w:r>
                            </w:ins>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BB594F" id=" 97" o:spid="_x0000_s1089" type="#_x0000_t202" style="position:absolute;left:0;text-align:left;margin-left:6.75pt;margin-top:3.95pt;width:110.25pt;height:39.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">
                <v:path arrowok="t"/>
                <v:textbox>
                  <w:txbxContent>
                    <w:p w14:paraId="2954416A" w14:textId="77777777" w:rsidR="00111F62" w:rsidRDefault="00111F62">
                      <w:ins w:id="180" w:author="Sarah" w:date="2019-01-27T16:17:00Z">
                        <w:r>
                          <w:t>INDEPENDENT VARIABLES</w:t>
                        </w:r>
                      </w:ins>
                    </w:p>
                  </w:txbxContent>
                </v:textbox>
              </v:shape>
            </w:pict>
          </mc:Fallback>
        </mc:AlternateContent>
      </w:r>
    </w:p>
    <w:p w14:paraId="545F8AC2" w14:textId="77777777" w:rsidR="00111F62" w:rsidRDefault="00005C10" w:rsidP="00244338">
      <w:pPr>
        <w:autoSpaceDE w:val="0"/>
        <w:autoSpaceDN w:val="0"/>
        <w:adjustRightInd w:val="0"/>
        <w:spacing w:after="0" w:line="480" w:lineRule="auto"/>
        <w:jc w:val="both"/>
        <w:rPr>
          <w:ins w:id="181" w:author="Sarah" w:date="2019-01-27T16:17:00Z"/>
          <w:rFonts w:ascii="Times New Roman" w:hAnsi="Times New Roman" w:cs="Times New Roman"/>
          <w:b/>
          <w:bCs/>
          <w:sz w:val="24"/>
          <w:szCs w:val="24"/>
        </w:rPr>
      </w:pPr>
      <w:ins w:id="182" w:author="Sarah" w:date="2019-01-27T16:18:00Z">
        <w:r>
          <w:rPr>
            <w:rFonts w:ascii="Times New Roman" w:hAnsi="Times New Roman" w:cs="Times New Roman"/>
            <w:b/>
            <w:bCs/>
            <w:noProof/>
            <w:sz w:val="24"/>
            <w:szCs w:val="24"/>
            <w:lang w:val="en-US"/>
          </w:rPr>
          <mc:AlternateContent>
            <mc:Choice Requires="wps">
              <w:drawing>
                <wp:anchor distT="0" distB="0" distL="114300" distR="114300" simplePos="0" relativeHeight="251657728" behindDoc="0" locked="0" layoutInCell="1" allowOverlap="1" wp14:anchorId="721F8BD7" wp14:editId="3F44A1BB">
                  <wp:simplePos x="0" y="0"/>
                  <wp:positionH relativeFrom="column">
                    <wp:posOffset>2047875</wp:posOffset>
                  </wp:positionH>
                  <wp:positionV relativeFrom="paragraph">
                    <wp:posOffset>223520</wp:posOffset>
                  </wp:positionV>
                  <wp:extent cx="1400175" cy="504825"/>
                  <wp:effectExtent l="0" t="0" r="9525" b="9525"/>
                  <wp:wrapNone/>
                  <wp:docPr id="6" name="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00175" cy="504825"/>
                          </a:xfrm>
                          <a:prstGeom prst="rect">
                            <a:avLst/>
                          </a:prstGeom>
                          <a:solidFill>
                            <a:srgbClr val="FFFFFF"/>
                          </a:solidFill>
                          <a:ln w="9525">
                            <a:solidFill>
                              <a:srgbClr val="000000"/>
                            </a:solidFill>
                            <a:miter lim="800000"/>
                            <a:headEnd/>
                            <a:tailEnd/>
                          </a:ln>
                        </wps:spPr>
                        <wps:txbx>
                          <w:txbxContent>
                            <w:p w14:paraId="5ED2DA49" w14:textId="77777777" w:rsidR="00111F62" w:rsidRDefault="00111F62" w:rsidP="00111F62">
                              <w:ins w:id="183" w:author="Sarah" w:date="2019-01-27T16:18:00Z">
                                <w:r>
                                  <w:t>ROLE OF STRATEGIC PARTNERS</w:t>
                                </w:r>
                              </w:ins>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1F8BD7" id=" 99" o:spid="_x0000_s1090" type="#_x0000_t202" style="position:absolute;left:0;text-align:left;margin-left:161.25pt;margin-top:17.6pt;width:110.25pt;height:39.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">
                  <v:path arrowok="t"/>
                  <v:textbox>
                    <w:txbxContent>
                      <w:p w14:paraId="5ED2DA49" w14:textId="77777777" w:rsidR="00111F62" w:rsidRDefault="00111F62" w:rsidP="00111F62">
                        <w:ins w:id="184" w:author="Sarah" w:date="2019-01-27T16:18:00Z">
                          <w:r>
                            <w:t>ROLE OF STRATEGIC PARTNERS</w:t>
                          </w:r>
                        </w:ins>
                      </w:p>
                    </w:txbxContent>
                  </v:textbox>
                </v:shape>
              </w:pict>
            </mc:Fallback>
          </mc:AlternateContent>
        </w:r>
      </w:ins>
    </w:p>
    <w:p w14:paraId="705B265D" w14:textId="77777777" w:rsidR="00111F62" w:rsidRDefault="00005C10" w:rsidP="00244338">
      <w:pPr>
        <w:autoSpaceDE w:val="0"/>
        <w:autoSpaceDN w:val="0"/>
        <w:adjustRightInd w:val="0"/>
        <w:spacing w:after="0" w:line="480" w:lineRule="auto"/>
        <w:jc w:val="both"/>
        <w:rPr>
          <w:ins w:id="185" w:author="Sarah" w:date="2019-01-27T16:16:00Z"/>
          <w:rFonts w:ascii="Times New Roman" w:hAnsi="Times New Roman" w:cs="Times New Roman"/>
          <w:b/>
          <w:bCs/>
          <w:sz w:val="24"/>
          <w:szCs w:val="24"/>
        </w:rPr>
      </w:pPr>
      <w:r>
        <w:rPr>
          <w:rFonts w:ascii="Times New Roman" w:hAnsi="Times New Roman" w:cs="Times New Roman"/>
          <w:b/>
          <w:bCs/>
          <w:noProof/>
          <w:sz w:val="24"/>
          <w:szCs w:val="24"/>
          <w:lang w:val="en-US"/>
        </w:rPr>
        <mc:AlternateContent>
          <mc:Choice Requires="wps">
            <w:drawing>
              <wp:anchor distT="0" distB="0" distL="114300" distR="114300" simplePos="0" relativeHeight="251663872" behindDoc="0" locked="0" layoutInCell="1" allowOverlap="1" wp14:anchorId="46FD48B1" wp14:editId="7DDA8C42">
                <wp:simplePos x="0" y="0"/>
                <wp:positionH relativeFrom="column">
                  <wp:posOffset>3448050</wp:posOffset>
                </wp:positionH>
                <wp:positionV relativeFrom="paragraph">
                  <wp:posOffset>73025</wp:posOffset>
                </wp:positionV>
                <wp:extent cx="417830" cy="257175"/>
                <wp:effectExtent l="0" t="0" r="58420" b="28575"/>
                <wp:wrapNone/>
                <wp:docPr id="5" nam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1783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8EB9B9" id=" 105" o:spid="_x0000_s1026" type="#_x0000_t32" style="position:absolute;margin-left:271.5pt;margin-top:5.75pt;width:32.9pt;height:20.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">
                <v:stroke endarrow="block"/>
                <o:lock v:ext="edit" shapetype="f"/>
              </v:shape>
            </w:pict>
          </mc:Fallback>
        </mc:AlternateContent>
      </w:r>
      <w:r>
        <w:rPr>
          <w:rFonts w:ascii="Times New Roman" w:hAnsi="Times New Roman" w:cs="Times New Roman"/>
          <w:b/>
          <w:bCs/>
          <w:noProof/>
          <w:sz w:val="24"/>
          <w:szCs w:val="24"/>
          <w:lang w:val="en-US"/>
        </w:rPr>
        <mc:AlternateContent>
          <mc:Choice Requires="wps">
            <w:drawing>
              <wp:anchor distT="0" distB="0" distL="114300" distR="114300" simplePos="0" relativeHeight="251662848" behindDoc="0" locked="0" layoutInCell="1" allowOverlap="1" wp14:anchorId="4443B7A3" wp14:editId="74E8C533">
                <wp:simplePos x="0" y="0"/>
                <wp:positionH relativeFrom="column">
                  <wp:posOffset>1504950</wp:posOffset>
                </wp:positionH>
                <wp:positionV relativeFrom="paragraph">
                  <wp:posOffset>25400</wp:posOffset>
                </wp:positionV>
                <wp:extent cx="542925" cy="276225"/>
                <wp:effectExtent l="0" t="38100" r="28575" b="9525"/>
                <wp:wrapNone/>
                <wp:docPr id="4" nam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54292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A930C6" id=" 104" o:spid="_x0000_s1026" type="#_x0000_t32" style="position:absolute;margin-left:118.5pt;margin-top:2pt;width:42.75pt;height:21.75pt;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">
                <v:stroke endarrow="block"/>
                <o:lock v:ext="edit" shapetype="f"/>
              </v:shape>
            </w:pict>
          </mc:Fallback>
        </mc:AlternateContent>
      </w:r>
      <w:ins w:id="186" w:author="Sarah" w:date="2019-01-27T16:19:00Z">
        <w:r>
          <w:rPr>
            <w:rFonts w:ascii="Times New Roman" w:hAnsi="Times New Roman" w:cs="Times New Roman"/>
            <w:b/>
            <w:bCs/>
            <w:noProof/>
            <w:sz w:val="24"/>
            <w:szCs w:val="24"/>
            <w:lang w:val="en-US"/>
          </w:rPr>
          <mc:AlternateContent>
            <mc:Choice Requires="wps">
              <w:drawing>
                <wp:anchor distT="0" distB="0" distL="114300" distR="114300" simplePos="0" relativeHeight="251660800" behindDoc="0" locked="0" layoutInCell="1" allowOverlap="1" wp14:anchorId="20E21F54" wp14:editId="1DD89F47">
                  <wp:simplePos x="0" y="0"/>
                  <wp:positionH relativeFrom="column">
                    <wp:posOffset>3865880</wp:posOffset>
                  </wp:positionH>
                  <wp:positionV relativeFrom="paragraph">
                    <wp:posOffset>44450</wp:posOffset>
                  </wp:positionV>
                  <wp:extent cx="1400175" cy="733425"/>
                  <wp:effectExtent l="0" t="0" r="9525" b="9525"/>
                  <wp:wrapNone/>
                  <wp:docPr id="3" name="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00175" cy="733425"/>
                          </a:xfrm>
                          <a:prstGeom prst="rect">
                            <a:avLst/>
                          </a:prstGeom>
                          <a:solidFill>
                            <a:srgbClr val="FFFFFF"/>
                          </a:solidFill>
                          <a:ln w="9525">
                            <a:solidFill>
                              <a:srgbClr val="000000"/>
                            </a:solidFill>
                            <a:miter lim="800000"/>
                            <a:headEnd/>
                            <a:tailEnd/>
                          </a:ln>
                        </wps:spPr>
                        <wps:txbx>
                          <w:txbxContent>
                            <w:p w14:paraId="43701699" w14:textId="77777777" w:rsidR="00111F62" w:rsidRDefault="00111F62" w:rsidP="00111F62">
                              <w:ins w:id="187" w:author="Sarah" w:date="2019-01-27T16:19:00Z">
                                <w:r>
                                  <w:t>SUSTAINABLE COMPETITIVE ADVANTAGE</w:t>
                                </w:r>
                              </w:ins>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E21F54" id=" 102" o:spid="_x0000_s1091" type="#_x0000_t202" style="position:absolute;left:0;text-align:left;margin-left:304.4pt;margin-top:3.5pt;width:110.25pt;height:57.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">
                  <v:path arrowok="t"/>
                  <v:textbox>
                    <w:txbxContent>
                      <w:p w14:paraId="43701699" w14:textId="77777777" w:rsidR="00111F62" w:rsidRDefault="00111F62" w:rsidP="00111F62">
                        <w:ins w:id="188" w:author="Sarah" w:date="2019-01-27T16:19:00Z">
                          <w:r>
                            <w:t>SUSTAINABLE COMPETITIVE ADVANTAGE</w:t>
                          </w:r>
                        </w:ins>
                      </w:p>
                    </w:txbxContent>
                  </v:textbox>
                </v:shape>
              </w:pict>
            </mc:Fallback>
          </mc:AlternateContent>
        </w:r>
      </w:ins>
      <w:r>
        <w:rPr>
          <w:rFonts w:ascii="Times New Roman" w:hAnsi="Times New Roman" w:cs="Times New Roman"/>
          <w:b/>
          <w:bCs/>
          <w:noProof/>
          <w:sz w:val="24"/>
          <w:szCs w:val="24"/>
          <w:lang w:val="en-US"/>
        </w:rPr>
        <mc:AlternateContent>
          <mc:Choice Requires="wps">
            <w:drawing>
              <wp:anchor distT="0" distB="0" distL="114300" distR="114300" simplePos="0" relativeHeight="251656704" behindDoc="0" locked="0" layoutInCell="1" allowOverlap="1" wp14:anchorId="1A631E64" wp14:editId="6791B3A0">
                <wp:simplePos x="0" y="0"/>
                <wp:positionH relativeFrom="column">
                  <wp:posOffset>114300</wp:posOffset>
                </wp:positionH>
                <wp:positionV relativeFrom="paragraph">
                  <wp:posOffset>15875</wp:posOffset>
                </wp:positionV>
                <wp:extent cx="1390650" cy="762000"/>
                <wp:effectExtent l="0" t="0" r="0" b="0"/>
                <wp:wrapNone/>
                <wp:docPr id="2" name="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90650" cy="762000"/>
                        </a:xfrm>
                        <a:prstGeom prst="rect">
                          <a:avLst/>
                        </a:prstGeom>
                        <a:solidFill>
                          <a:srgbClr val="FFFFFF"/>
                        </a:solidFill>
                        <a:ln w="9525">
                          <a:solidFill>
                            <a:srgbClr val="000000"/>
                          </a:solidFill>
                          <a:miter lim="800000"/>
                          <a:headEnd/>
                          <a:tailEnd/>
                        </a:ln>
                      </wps:spPr>
                      <wps:txbx>
                        <w:txbxContent>
                          <w:p w14:paraId="6233856F" w14:textId="77777777" w:rsidR="00111F62" w:rsidRDefault="00111F62">
                            <w:ins w:id="189" w:author="Sarah" w:date="2019-01-27T16:18:00Z">
                              <w:r>
                                <w:t>STRATEGIC PLANNING IMPLEMENTATION</w:t>
                              </w:r>
                            </w:ins>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31E64" id=" 98" o:spid="_x0000_s1092" type="#_x0000_t202" style="position:absolute;left:0;text-align:left;margin-left:9pt;margin-top:1.25pt;width:109.5pt;height:6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">
                <v:path arrowok="t"/>
                <v:textbox>
                  <w:txbxContent>
                    <w:p w14:paraId="6233856F" w14:textId="77777777" w:rsidR="00111F62" w:rsidRDefault="00111F62">
                      <w:ins w:id="190" w:author="Sarah" w:date="2019-01-27T16:18:00Z">
                        <w:r>
                          <w:t>STRATEGIC PLANNING IMPLEMENTATION</w:t>
                        </w:r>
                      </w:ins>
                    </w:p>
                  </w:txbxContent>
                </v:textbox>
              </v:shape>
            </w:pict>
          </mc:Fallback>
        </mc:AlternateContent>
      </w:r>
    </w:p>
    <w:p w14:paraId="73DBC195" w14:textId="77777777" w:rsidR="00111F62" w:rsidRDefault="00005C10" w:rsidP="00244338">
      <w:pPr>
        <w:autoSpaceDE w:val="0"/>
        <w:autoSpaceDN w:val="0"/>
        <w:adjustRightInd w:val="0"/>
        <w:spacing w:after="0" w:line="480" w:lineRule="auto"/>
        <w:jc w:val="both"/>
        <w:rPr>
          <w:ins w:id="191" w:author="Sarah" w:date="2019-01-27T16:18:00Z"/>
          <w:rFonts w:ascii="Times New Roman" w:hAnsi="Times New Roman" w:cs="Times New Roman"/>
          <w:b/>
          <w:bCs/>
          <w:sz w:val="24"/>
          <w:szCs w:val="24"/>
        </w:rPr>
      </w:pPr>
      <w:r>
        <w:rPr>
          <w:rFonts w:ascii="Times New Roman" w:hAnsi="Times New Roman" w:cs="Times New Roman"/>
          <w:b/>
          <w:bCs/>
          <w:noProof/>
          <w:sz w:val="24"/>
          <w:szCs w:val="24"/>
          <w:lang w:val="en-US"/>
        </w:rPr>
        <mc:AlternateContent>
          <mc:Choice Requires="wps">
            <w:drawing>
              <wp:anchor distT="0" distB="0" distL="114300" distR="114300" simplePos="0" relativeHeight="251661824" behindDoc="0" locked="0" layoutInCell="1" allowOverlap="1" wp14:anchorId="5BA4DE09" wp14:editId="5EE6E219">
                <wp:simplePos x="0" y="0"/>
                <wp:positionH relativeFrom="column">
                  <wp:posOffset>1524000</wp:posOffset>
                </wp:positionH>
                <wp:positionV relativeFrom="paragraph">
                  <wp:posOffset>151130</wp:posOffset>
                </wp:positionV>
                <wp:extent cx="2360930" cy="0"/>
                <wp:effectExtent l="0" t="76200" r="1270" b="76200"/>
                <wp:wrapNone/>
                <wp:docPr id="1" nam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3609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525521" id=" 103" o:spid="_x0000_s1026" type="#_x0000_t32" style="position:absolute;margin-left:120pt;margin-top:11.9pt;width:185.9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">
                <v:stroke endarrow="block"/>
                <o:lock v:ext="edit" shapetype="f"/>
              </v:shape>
            </w:pict>
          </mc:Fallback>
        </mc:AlternateContent>
      </w:r>
    </w:p>
    <w:p w14:paraId="509E5E73" w14:textId="77777777" w:rsidR="00111F62" w:rsidRDefault="00111F62" w:rsidP="00244338">
      <w:pPr>
        <w:autoSpaceDE w:val="0"/>
        <w:autoSpaceDN w:val="0"/>
        <w:adjustRightInd w:val="0"/>
        <w:spacing w:after="0" w:line="480" w:lineRule="auto"/>
        <w:jc w:val="both"/>
        <w:rPr>
          <w:ins w:id="192" w:author="Sarah" w:date="2019-01-27T16:18:00Z"/>
          <w:rFonts w:ascii="Times New Roman" w:hAnsi="Times New Roman" w:cs="Times New Roman"/>
          <w:b/>
          <w:bCs/>
          <w:sz w:val="24"/>
          <w:szCs w:val="24"/>
        </w:rPr>
      </w:pPr>
      <w:ins w:id="193" w:author="Sarah" w:date="2019-01-27T16:20:00Z">
        <w:r>
          <w:rPr>
            <w:rFonts w:ascii="Times New Roman" w:hAnsi="Times New Roman" w:cs="Times New Roman"/>
            <w:b/>
            <w:bCs/>
            <w:sz w:val="24"/>
            <w:szCs w:val="24"/>
          </w:rPr>
          <w:t xml:space="preserve">YOU HAVE TO DECIDE THE DIMENSIONS OR ELEMENTS FOR EACH VARIABLE </w:t>
        </w:r>
      </w:ins>
      <w:ins w:id="194" w:author="Sarah" w:date="2019-01-27T16:21:00Z">
        <w:r>
          <w:rPr>
            <w:rFonts w:ascii="Times New Roman" w:hAnsi="Times New Roman" w:cs="Times New Roman"/>
            <w:b/>
            <w:bCs/>
            <w:sz w:val="24"/>
            <w:szCs w:val="24"/>
          </w:rPr>
          <w:t>–</w:t>
        </w:r>
      </w:ins>
      <w:ins w:id="195" w:author="Sarah" w:date="2019-01-27T16:20:00Z">
        <w:r>
          <w:rPr>
            <w:rFonts w:ascii="Times New Roman" w:hAnsi="Times New Roman" w:cs="Times New Roman"/>
            <w:b/>
            <w:bCs/>
            <w:sz w:val="24"/>
            <w:szCs w:val="24"/>
          </w:rPr>
          <w:t xml:space="preserve"> BASED ON THE LITERATURE REVIEW.</w:t>
        </w:r>
      </w:ins>
    </w:p>
    <w:p w14:paraId="669A3C37" w14:textId="77777777" w:rsidR="00111F62" w:rsidRDefault="00111F62" w:rsidP="00244338">
      <w:pPr>
        <w:autoSpaceDE w:val="0"/>
        <w:autoSpaceDN w:val="0"/>
        <w:adjustRightInd w:val="0"/>
        <w:spacing w:after="0" w:line="480" w:lineRule="auto"/>
        <w:jc w:val="both"/>
        <w:rPr>
          <w:ins w:id="196" w:author="Sarah" w:date="2019-01-27T16:18:00Z"/>
          <w:rFonts w:ascii="Times New Roman" w:hAnsi="Times New Roman" w:cs="Times New Roman"/>
          <w:b/>
          <w:bCs/>
          <w:sz w:val="24"/>
          <w:szCs w:val="24"/>
        </w:rPr>
      </w:pPr>
    </w:p>
    <w:p w14:paraId="4604ED09" w14:textId="77777777" w:rsidR="00244338" w:rsidRDefault="00244338" w:rsidP="00244338">
      <w:pPr>
        <w:autoSpaceDE w:val="0"/>
        <w:autoSpaceDN w:val="0"/>
        <w:adjustRightInd w:val="0"/>
        <w:spacing w:after="0" w:line="480" w:lineRule="auto"/>
        <w:jc w:val="both"/>
        <w:rPr>
          <w:ins w:id="197" w:author="Sarah" w:date="2019-01-27T16:24:00Z"/>
          <w:rFonts w:ascii="Times New Roman" w:hAnsi="Times New Roman" w:cs="Times New Roman"/>
          <w:b/>
          <w:bCs/>
          <w:sz w:val="24"/>
          <w:szCs w:val="24"/>
        </w:rPr>
      </w:pPr>
      <w:r>
        <w:rPr>
          <w:rFonts w:ascii="Times New Roman" w:hAnsi="Times New Roman" w:cs="Times New Roman"/>
          <w:b/>
          <w:bCs/>
          <w:sz w:val="24"/>
          <w:szCs w:val="24"/>
        </w:rPr>
        <w:t xml:space="preserve">2.7.2 </w:t>
      </w:r>
      <w:r w:rsidRPr="00244338">
        <w:rPr>
          <w:rFonts w:ascii="Times New Roman" w:hAnsi="Times New Roman" w:cs="Times New Roman"/>
          <w:b/>
          <w:bCs/>
          <w:sz w:val="24"/>
          <w:szCs w:val="24"/>
        </w:rPr>
        <w:t>Hypotheses</w:t>
      </w:r>
      <w:ins w:id="198" w:author="Sarah" w:date="2019-01-27T16:24:00Z">
        <w:r w:rsidR="00C774B9">
          <w:rPr>
            <w:rFonts w:ascii="Times New Roman" w:hAnsi="Times New Roman" w:cs="Times New Roman"/>
            <w:b/>
            <w:bCs/>
            <w:sz w:val="24"/>
            <w:szCs w:val="24"/>
          </w:rPr>
          <w:t xml:space="preserve"> -  not the correct way of writing hypothesis. It has to be based on the framework.</w:t>
        </w:r>
      </w:ins>
    </w:p>
    <w:p w14:paraId="4606510E" w14:textId="77777777" w:rsidR="00C774B9" w:rsidRDefault="00C774B9" w:rsidP="00244338">
      <w:pPr>
        <w:autoSpaceDE w:val="0"/>
        <w:autoSpaceDN w:val="0"/>
        <w:adjustRightInd w:val="0"/>
        <w:spacing w:after="0" w:line="480" w:lineRule="auto"/>
        <w:jc w:val="both"/>
        <w:rPr>
          <w:ins w:id="199" w:author="Sarah" w:date="2019-01-27T16:25:00Z"/>
          <w:rFonts w:ascii="Times New Roman" w:hAnsi="Times New Roman" w:cs="Times New Roman"/>
          <w:b/>
          <w:bCs/>
          <w:sz w:val="24"/>
          <w:szCs w:val="24"/>
        </w:rPr>
      </w:pPr>
      <w:ins w:id="200" w:author="Sarah" w:date="2019-01-27T16:24:00Z">
        <w:r>
          <w:rPr>
            <w:rFonts w:ascii="Times New Roman" w:hAnsi="Times New Roman" w:cs="Times New Roman"/>
            <w:b/>
            <w:bCs/>
            <w:sz w:val="24"/>
            <w:szCs w:val="24"/>
          </w:rPr>
          <w:t xml:space="preserve">Proposed </w:t>
        </w:r>
      </w:ins>
      <w:ins w:id="201" w:author="Sarah" w:date="2019-01-27T16:26:00Z">
        <w:r>
          <w:rPr>
            <w:rFonts w:ascii="Times New Roman" w:hAnsi="Times New Roman" w:cs="Times New Roman"/>
            <w:b/>
            <w:bCs/>
            <w:sz w:val="24"/>
            <w:szCs w:val="24"/>
          </w:rPr>
          <w:t xml:space="preserve">main </w:t>
        </w:r>
      </w:ins>
      <w:ins w:id="202" w:author="Sarah" w:date="2019-01-27T16:24:00Z">
        <w:r>
          <w:rPr>
            <w:rFonts w:ascii="Times New Roman" w:hAnsi="Times New Roman" w:cs="Times New Roman"/>
            <w:b/>
            <w:bCs/>
            <w:sz w:val="24"/>
            <w:szCs w:val="24"/>
          </w:rPr>
          <w:t>hyp</w:t>
        </w:r>
      </w:ins>
      <w:ins w:id="203" w:author="Sarah" w:date="2019-01-27T16:25:00Z">
        <w:r>
          <w:rPr>
            <w:rFonts w:ascii="Times New Roman" w:hAnsi="Times New Roman" w:cs="Times New Roman"/>
            <w:b/>
            <w:bCs/>
            <w:sz w:val="24"/>
            <w:szCs w:val="24"/>
          </w:rPr>
          <w:t>othesis:</w:t>
        </w:r>
      </w:ins>
    </w:p>
    <w:p w14:paraId="7B60574E" w14:textId="77777777" w:rsidR="00C774B9" w:rsidRDefault="00C774B9" w:rsidP="00244338">
      <w:pPr>
        <w:autoSpaceDE w:val="0"/>
        <w:autoSpaceDN w:val="0"/>
        <w:adjustRightInd w:val="0"/>
        <w:spacing w:after="0" w:line="480" w:lineRule="auto"/>
        <w:jc w:val="both"/>
        <w:rPr>
          <w:ins w:id="204" w:author="Sarah" w:date="2019-01-27T16:25:00Z"/>
          <w:rFonts w:ascii="Times New Roman" w:hAnsi="Times New Roman" w:cs="Times New Roman"/>
          <w:b/>
          <w:bCs/>
          <w:sz w:val="24"/>
          <w:szCs w:val="24"/>
        </w:rPr>
      </w:pPr>
      <w:ins w:id="205" w:author="Sarah" w:date="2019-01-27T16:25:00Z">
        <w:r>
          <w:rPr>
            <w:rFonts w:ascii="Times New Roman" w:hAnsi="Times New Roman" w:cs="Times New Roman"/>
            <w:b/>
            <w:bCs/>
            <w:sz w:val="24"/>
            <w:szCs w:val="24"/>
          </w:rPr>
          <w:lastRenderedPageBreak/>
          <w:t>H1: There is a relationship between Strategic Planning and Sustainable Competitive Advantage.</w:t>
        </w:r>
      </w:ins>
    </w:p>
    <w:p w14:paraId="3A0247A5" w14:textId="77777777" w:rsidR="00C774B9" w:rsidRDefault="00C774B9" w:rsidP="00C774B9">
      <w:pPr>
        <w:autoSpaceDE w:val="0"/>
        <w:autoSpaceDN w:val="0"/>
        <w:adjustRightInd w:val="0"/>
        <w:spacing w:after="0" w:line="480" w:lineRule="auto"/>
        <w:jc w:val="both"/>
        <w:rPr>
          <w:ins w:id="206" w:author="Sarah" w:date="2019-01-27T16:26:00Z"/>
          <w:rFonts w:ascii="Times New Roman" w:hAnsi="Times New Roman" w:cs="Times New Roman"/>
          <w:b/>
          <w:bCs/>
          <w:sz w:val="24"/>
          <w:szCs w:val="24"/>
        </w:rPr>
      </w:pPr>
      <w:ins w:id="207" w:author="Sarah" w:date="2019-01-27T16:25:00Z">
        <w:r>
          <w:rPr>
            <w:rFonts w:ascii="Times New Roman" w:hAnsi="Times New Roman" w:cs="Times New Roman"/>
            <w:b/>
            <w:bCs/>
            <w:sz w:val="24"/>
            <w:szCs w:val="24"/>
          </w:rPr>
          <w:t xml:space="preserve">H2: There is a relationship between </w:t>
        </w:r>
      </w:ins>
      <w:ins w:id="208" w:author="Sarah" w:date="2019-01-27T16:27:00Z">
        <w:r>
          <w:rPr>
            <w:rFonts w:ascii="Times New Roman" w:hAnsi="Times New Roman" w:cs="Times New Roman"/>
            <w:b/>
            <w:bCs/>
            <w:sz w:val="24"/>
            <w:szCs w:val="24"/>
          </w:rPr>
          <w:t xml:space="preserve">Role of </w:t>
        </w:r>
      </w:ins>
      <w:ins w:id="209" w:author="Sarah" w:date="2019-01-27T16:25:00Z">
        <w:r>
          <w:rPr>
            <w:rFonts w:ascii="Times New Roman" w:hAnsi="Times New Roman" w:cs="Times New Roman"/>
            <w:b/>
            <w:bCs/>
            <w:sz w:val="24"/>
            <w:szCs w:val="24"/>
          </w:rPr>
          <w:t xml:space="preserve">Strategic Partners and </w:t>
        </w:r>
      </w:ins>
      <w:ins w:id="210" w:author="Sarah" w:date="2019-01-27T16:26:00Z">
        <w:r>
          <w:rPr>
            <w:rFonts w:ascii="Times New Roman" w:hAnsi="Times New Roman" w:cs="Times New Roman"/>
            <w:b/>
            <w:bCs/>
            <w:sz w:val="24"/>
            <w:szCs w:val="24"/>
          </w:rPr>
          <w:t>Sustainable Competitive Advantage.</w:t>
        </w:r>
      </w:ins>
    </w:p>
    <w:p w14:paraId="0483459C" w14:textId="77777777" w:rsidR="00C774B9" w:rsidRDefault="00C774B9" w:rsidP="00C774B9">
      <w:pPr>
        <w:autoSpaceDE w:val="0"/>
        <w:autoSpaceDN w:val="0"/>
        <w:adjustRightInd w:val="0"/>
        <w:spacing w:after="0" w:line="480" w:lineRule="auto"/>
        <w:jc w:val="both"/>
        <w:rPr>
          <w:ins w:id="211" w:author="Sarah" w:date="2019-01-27T16:28:00Z"/>
          <w:rFonts w:ascii="Times New Roman" w:hAnsi="Times New Roman" w:cs="Times New Roman"/>
          <w:b/>
          <w:bCs/>
          <w:sz w:val="24"/>
          <w:szCs w:val="24"/>
        </w:rPr>
      </w:pPr>
      <w:ins w:id="212" w:author="Sarah" w:date="2019-01-27T16:26:00Z">
        <w:r>
          <w:rPr>
            <w:rFonts w:ascii="Times New Roman" w:hAnsi="Times New Roman" w:cs="Times New Roman"/>
            <w:b/>
            <w:bCs/>
            <w:sz w:val="24"/>
            <w:szCs w:val="24"/>
          </w:rPr>
          <w:t xml:space="preserve">H3: </w:t>
        </w:r>
      </w:ins>
      <w:ins w:id="213" w:author="Sarah" w:date="2019-01-27T16:27:00Z">
        <w:r>
          <w:rPr>
            <w:rFonts w:ascii="Times New Roman" w:hAnsi="Times New Roman" w:cs="Times New Roman"/>
            <w:b/>
            <w:bCs/>
            <w:sz w:val="24"/>
            <w:szCs w:val="24"/>
          </w:rPr>
          <w:t xml:space="preserve">The role of Strategic partners moderate the relationship between </w:t>
        </w:r>
      </w:ins>
      <w:ins w:id="214" w:author="Sarah" w:date="2019-01-27T16:28:00Z">
        <w:r>
          <w:rPr>
            <w:rFonts w:ascii="Times New Roman" w:hAnsi="Times New Roman" w:cs="Times New Roman"/>
            <w:b/>
            <w:bCs/>
            <w:sz w:val="24"/>
            <w:szCs w:val="24"/>
          </w:rPr>
          <w:t>Strategic Planning and Sustainable Competitive Advantage.</w:t>
        </w:r>
      </w:ins>
    </w:p>
    <w:p w14:paraId="3B121BC8" w14:textId="77777777" w:rsidR="00C774B9" w:rsidRPr="00244338" w:rsidRDefault="00C774B9" w:rsidP="00244338">
      <w:pPr>
        <w:autoSpaceDE w:val="0"/>
        <w:autoSpaceDN w:val="0"/>
        <w:adjustRightInd w:val="0"/>
        <w:spacing w:after="0" w:line="480" w:lineRule="auto"/>
        <w:jc w:val="both"/>
        <w:rPr>
          <w:rFonts w:ascii="Times New Roman" w:hAnsi="Times New Roman" w:cs="Times New Roman"/>
          <w:b/>
          <w:bCs/>
          <w:sz w:val="24"/>
          <w:szCs w:val="24"/>
        </w:rPr>
      </w:pPr>
    </w:p>
    <w:p w14:paraId="40C0A4A4" w14:textId="77777777" w:rsidR="00244338" w:rsidRPr="00244338" w:rsidRDefault="00244338" w:rsidP="00244338">
      <w:pPr>
        <w:autoSpaceDE w:val="0"/>
        <w:autoSpaceDN w:val="0"/>
        <w:adjustRightInd w:val="0"/>
        <w:spacing w:after="0" w:line="480" w:lineRule="auto"/>
        <w:ind w:firstLine="720"/>
        <w:jc w:val="both"/>
        <w:rPr>
          <w:rFonts w:ascii="Times New Roman" w:hAnsi="Times New Roman" w:cs="Times New Roman"/>
          <w:sz w:val="24"/>
          <w:szCs w:val="24"/>
        </w:rPr>
      </w:pPr>
      <w:r w:rsidRPr="00244338">
        <w:rPr>
          <w:rFonts w:ascii="Times New Roman" w:hAnsi="Times New Roman" w:cs="Times New Roman"/>
          <w:sz w:val="24"/>
          <w:szCs w:val="24"/>
        </w:rPr>
        <w:t>From the review of literature review, the hypotheses of study will include the following:</w:t>
      </w:r>
    </w:p>
    <w:p w14:paraId="39791161" w14:textId="77777777" w:rsidR="00244338" w:rsidRPr="00244338" w:rsidRDefault="00244338" w:rsidP="00DD042A">
      <w:pPr>
        <w:numPr>
          <w:ilvl w:val="0"/>
          <w:numId w:val="29"/>
        </w:numPr>
        <w:autoSpaceDE w:val="0"/>
        <w:autoSpaceDN w:val="0"/>
        <w:adjustRightInd w:val="0"/>
        <w:spacing w:after="0" w:line="480" w:lineRule="auto"/>
        <w:jc w:val="both"/>
        <w:rPr>
          <w:rFonts w:ascii="Times New Roman" w:hAnsi="Times New Roman" w:cs="Times New Roman"/>
          <w:sz w:val="24"/>
          <w:szCs w:val="24"/>
        </w:rPr>
      </w:pPr>
      <w:r w:rsidRPr="00244338">
        <w:rPr>
          <w:rFonts w:ascii="Times New Roman" w:hAnsi="Times New Roman" w:cs="Times New Roman"/>
          <w:sz w:val="24"/>
          <w:szCs w:val="24"/>
        </w:rPr>
        <w:t>The challenging that facing public sector.</w:t>
      </w:r>
    </w:p>
    <w:p w14:paraId="749C7BFE" w14:textId="77777777" w:rsidR="00244338" w:rsidRPr="00244338" w:rsidRDefault="00244338" w:rsidP="00DD042A">
      <w:pPr>
        <w:numPr>
          <w:ilvl w:val="0"/>
          <w:numId w:val="29"/>
        </w:numPr>
        <w:autoSpaceDE w:val="0"/>
        <w:autoSpaceDN w:val="0"/>
        <w:adjustRightInd w:val="0"/>
        <w:spacing w:after="0" w:line="480" w:lineRule="auto"/>
        <w:jc w:val="both"/>
        <w:rPr>
          <w:rFonts w:ascii="Times New Roman" w:hAnsi="Times New Roman" w:cs="Times New Roman"/>
          <w:sz w:val="24"/>
          <w:szCs w:val="24"/>
        </w:rPr>
      </w:pPr>
      <w:r w:rsidRPr="00244338">
        <w:rPr>
          <w:rFonts w:ascii="Times New Roman" w:hAnsi="Times New Roman" w:cs="Times New Roman"/>
          <w:sz w:val="24"/>
          <w:szCs w:val="24"/>
        </w:rPr>
        <w:t>Challenges and way forward in the urban sector, sustainable and development.</w:t>
      </w:r>
    </w:p>
    <w:p w14:paraId="324DC399" w14:textId="77777777" w:rsidR="00244338" w:rsidRPr="00244338" w:rsidRDefault="00244338" w:rsidP="00DD042A">
      <w:pPr>
        <w:numPr>
          <w:ilvl w:val="0"/>
          <w:numId w:val="29"/>
        </w:numPr>
        <w:autoSpaceDE w:val="0"/>
        <w:autoSpaceDN w:val="0"/>
        <w:adjustRightInd w:val="0"/>
        <w:spacing w:after="0" w:line="480" w:lineRule="auto"/>
        <w:jc w:val="both"/>
        <w:rPr>
          <w:rFonts w:ascii="Times New Roman" w:hAnsi="Times New Roman" w:cs="Times New Roman"/>
          <w:sz w:val="24"/>
          <w:szCs w:val="24"/>
        </w:rPr>
      </w:pPr>
      <w:r w:rsidRPr="00244338">
        <w:rPr>
          <w:rFonts w:ascii="Times New Roman" w:hAnsi="Times New Roman" w:cs="Times New Roman"/>
          <w:sz w:val="24"/>
          <w:szCs w:val="24"/>
        </w:rPr>
        <w:t>Strategic planning and sustainable competitive advantages.</w:t>
      </w:r>
    </w:p>
    <w:p w14:paraId="6C559607" w14:textId="77777777" w:rsidR="00244338" w:rsidRPr="00244338" w:rsidRDefault="00244338" w:rsidP="00DD042A">
      <w:pPr>
        <w:numPr>
          <w:ilvl w:val="0"/>
          <w:numId w:val="29"/>
        </w:numPr>
        <w:autoSpaceDE w:val="0"/>
        <w:autoSpaceDN w:val="0"/>
        <w:adjustRightInd w:val="0"/>
        <w:spacing w:after="0" w:line="480" w:lineRule="auto"/>
        <w:jc w:val="both"/>
        <w:rPr>
          <w:rFonts w:ascii="Times New Roman" w:hAnsi="Times New Roman" w:cs="Times New Roman"/>
          <w:sz w:val="24"/>
          <w:szCs w:val="24"/>
        </w:rPr>
      </w:pPr>
      <w:r w:rsidRPr="00244338">
        <w:rPr>
          <w:rFonts w:ascii="Times New Roman" w:hAnsi="Times New Roman" w:cs="Times New Roman"/>
          <w:sz w:val="24"/>
          <w:szCs w:val="24"/>
        </w:rPr>
        <w:t>Impact of strategic partners to excellence institutions.</w:t>
      </w:r>
    </w:p>
    <w:p w14:paraId="2A697564" w14:textId="77777777" w:rsidR="005804B6" w:rsidRDefault="005804B6" w:rsidP="005804B6">
      <w:pPr>
        <w:spacing w:after="0" w:line="480" w:lineRule="auto"/>
        <w:jc w:val="both"/>
        <w:rPr>
          <w:rFonts w:ascii="Times New Roman" w:hAnsi="Times New Roman" w:cs="Times New Roman"/>
          <w:b/>
          <w:color w:val="FF0000"/>
          <w:sz w:val="24"/>
        </w:rPr>
      </w:pPr>
      <w:r w:rsidRPr="005804B6">
        <w:rPr>
          <w:rFonts w:ascii="Times New Roman" w:hAnsi="Times New Roman" w:cs="Times New Roman"/>
          <w:b/>
          <w:color w:val="FF0000"/>
          <w:sz w:val="24"/>
        </w:rPr>
        <w:t>2.8 Conclusion</w:t>
      </w:r>
    </w:p>
    <w:p w14:paraId="2AC95811" w14:textId="77777777" w:rsidR="00481D9F" w:rsidRPr="00481D9F" w:rsidRDefault="00481D9F" w:rsidP="00481D9F">
      <w:pPr>
        <w:autoSpaceDE w:val="0"/>
        <w:autoSpaceDN w:val="0"/>
        <w:adjustRightInd w:val="0"/>
        <w:spacing w:after="0" w:line="480" w:lineRule="auto"/>
        <w:ind w:firstLine="720"/>
        <w:jc w:val="both"/>
        <w:rPr>
          <w:rFonts w:ascii="Times New Roman" w:hAnsi="Times New Roman" w:cs="Times New Roman"/>
          <w:sz w:val="24"/>
          <w:szCs w:val="24"/>
        </w:rPr>
      </w:pPr>
      <w:r w:rsidRPr="00481D9F">
        <w:rPr>
          <w:rFonts w:ascii="Times New Roman" w:hAnsi="Times New Roman" w:cs="Times New Roman"/>
          <w:sz w:val="24"/>
          <w:szCs w:val="24"/>
        </w:rPr>
        <w:t>One approach to strategic planning is to match an organization's goods and services with its markets, generally in the long term. The long term is viewed as two or more years. To minimize threats from competitive inroads and obsolescence, every business unit must have a strategic plan and constantly monitor its markets and competitors.  Tomorrow's winning products must be researched, tested, developed and introduced before today's winners become obsolete.  To manage its future every company needs a business strategy and a marketing strategy.  The business strategy guides the corporate mission, financial and operational planning, its search for new products, technologies, and market targets. The marketing strategy takes the business strategy as given, then focuses on matching products to markets.</w:t>
      </w:r>
    </w:p>
    <w:p w14:paraId="09445CBF" w14:textId="77777777" w:rsidR="00481D9F" w:rsidRPr="00481D9F" w:rsidRDefault="00481D9F" w:rsidP="00481D9F">
      <w:pPr>
        <w:autoSpaceDE w:val="0"/>
        <w:autoSpaceDN w:val="0"/>
        <w:adjustRightInd w:val="0"/>
        <w:spacing w:after="0" w:line="480" w:lineRule="auto"/>
        <w:ind w:firstLine="720"/>
        <w:jc w:val="both"/>
        <w:rPr>
          <w:rFonts w:ascii="Times New Roman" w:hAnsi="Times New Roman" w:cs="Times New Roman"/>
          <w:sz w:val="24"/>
          <w:szCs w:val="24"/>
        </w:rPr>
      </w:pPr>
      <w:r w:rsidRPr="00481D9F">
        <w:rPr>
          <w:rFonts w:ascii="Times New Roman" w:hAnsi="Times New Roman" w:cs="Times New Roman"/>
          <w:sz w:val="24"/>
          <w:szCs w:val="24"/>
        </w:rPr>
        <w:lastRenderedPageBreak/>
        <w:t xml:space="preserve">Market planning involves the shorter run, annual and day-to-day, activities of developing and executing the marketing mix elements of the company's offerings. As execution is carried out, constant feedback must be assured to provide input for modifications to the marketing plan in the face of changing conditions. </w:t>
      </w:r>
    </w:p>
    <w:p w14:paraId="1EA6B353" w14:textId="77777777" w:rsidR="00481D9F" w:rsidRDefault="00481D9F" w:rsidP="00481D9F">
      <w:pPr>
        <w:autoSpaceDE w:val="0"/>
        <w:autoSpaceDN w:val="0"/>
        <w:adjustRightInd w:val="0"/>
        <w:spacing w:after="0" w:line="480" w:lineRule="auto"/>
        <w:ind w:firstLine="720"/>
        <w:jc w:val="both"/>
        <w:rPr>
          <w:rFonts w:ascii="Times New Roman" w:hAnsi="Times New Roman" w:cs="Times New Roman"/>
          <w:sz w:val="24"/>
          <w:szCs w:val="24"/>
        </w:rPr>
      </w:pPr>
      <w:r w:rsidRPr="00481D9F">
        <w:rPr>
          <w:rFonts w:ascii="Times New Roman" w:hAnsi="Times New Roman" w:cs="Times New Roman"/>
          <w:sz w:val="24"/>
          <w:szCs w:val="24"/>
        </w:rPr>
        <w:t>Every organization has a marketing strategy. It can be expressed either as written plans or as a collection of unwritten or even unstated rules.  In either case, it should include a statement or understanding about the company's mission, customers, and offerings whether formalized or informal.  To have no strategy is to be directionless or what might be perceived as motion without a goal.  This has been the approach to strategic planning by many dot coms in recent years who have devoted far more time to developing their products than their markets.</w:t>
      </w:r>
    </w:p>
    <w:p w14:paraId="7C3A49DF" w14:textId="77777777" w:rsidR="00A15BAC" w:rsidRPr="004F0AFC" w:rsidRDefault="004F0AFC" w:rsidP="004F0AFC">
      <w:pPr>
        <w:autoSpaceDE w:val="0"/>
        <w:autoSpaceDN w:val="0"/>
        <w:adjustRightInd w:val="0"/>
        <w:spacing w:after="0" w:line="480" w:lineRule="auto"/>
        <w:ind w:firstLine="720"/>
        <w:jc w:val="both"/>
        <w:rPr>
          <w:rFonts w:ascii="Times New Roman" w:hAnsi="Times New Roman" w:cs="Times New Roman" w:hint="cs"/>
          <w:sz w:val="24"/>
          <w:szCs w:val="24"/>
          <w:rtl/>
        </w:rPr>
      </w:pPr>
      <w:r w:rsidRPr="004F0AFC">
        <w:rPr>
          <w:rFonts w:ascii="Times New Roman" w:hAnsi="Times New Roman" w:cs="Times New Roman"/>
          <w:sz w:val="24"/>
          <w:szCs w:val="24"/>
        </w:rPr>
        <w:t>Strategic planning seeks to link four main types of components: strategic plans, medium-term programs, short-term budgets, action plans to integrate their integration into immediate decisions, in order to achieve competitive advantage, and here we value the strategic concept that reflects the situation The relative and continuing relative competitiveness of an organization vis-a-vis its competitors is reflected in the form of products with unique characteristics in which the customer is willing to pay more or provide products that are as valuable as those of competitors at lower prices</w:t>
      </w:r>
      <w:r w:rsidRPr="004F0AFC">
        <w:rPr>
          <w:rFonts w:ascii="Times New Roman" w:hAnsi="Times New Roman" w:cs="Times New Roman"/>
          <w:sz w:val="24"/>
          <w:szCs w:val="24"/>
          <w:rtl/>
        </w:rPr>
        <w:t>.</w:t>
      </w:r>
    </w:p>
    <w:p w14:paraId="6330DE3B" w14:textId="77777777" w:rsidR="004F0AFC" w:rsidRPr="004F0AFC" w:rsidRDefault="004F0AFC" w:rsidP="004F0AFC">
      <w:pPr>
        <w:autoSpaceDE w:val="0"/>
        <w:autoSpaceDN w:val="0"/>
        <w:adjustRightInd w:val="0"/>
        <w:spacing w:after="0" w:line="480" w:lineRule="auto"/>
        <w:ind w:firstLine="720"/>
        <w:jc w:val="both"/>
        <w:rPr>
          <w:rFonts w:ascii="Times New Roman" w:hAnsi="Times New Roman" w:cs="Times New Roman" w:hint="cs"/>
          <w:sz w:val="24"/>
          <w:szCs w:val="24"/>
          <w:rtl/>
        </w:rPr>
      </w:pPr>
      <w:r w:rsidRPr="004F0AFC">
        <w:rPr>
          <w:rFonts w:ascii="Times New Roman" w:hAnsi="Times New Roman" w:cs="Times New Roman"/>
          <w:sz w:val="24"/>
          <w:szCs w:val="24"/>
        </w:rPr>
        <w:t>The development of competitive advantage is a strategic objective that modern organizations seek to achieve through the outstanding performance of internal resources and the strategic competencies that are inherent in the different systems, strategies, activities and operations of the organization, leading to cost reduction, quality improvement, market leadership, Maximizing long-term profitability</w:t>
      </w:r>
      <w:r w:rsidRPr="004F0AFC">
        <w:rPr>
          <w:rFonts w:ascii="Times New Roman" w:hAnsi="Times New Roman" w:cs="Times New Roman"/>
          <w:sz w:val="24"/>
          <w:szCs w:val="24"/>
          <w:rtl/>
        </w:rPr>
        <w:t>.</w:t>
      </w:r>
    </w:p>
    <w:p w14:paraId="64CA5EC3" w14:textId="77777777" w:rsidR="004F0AFC" w:rsidRPr="004F0AFC" w:rsidRDefault="004F0AFC" w:rsidP="004F0AFC">
      <w:pPr>
        <w:autoSpaceDE w:val="0"/>
        <w:autoSpaceDN w:val="0"/>
        <w:adjustRightInd w:val="0"/>
        <w:spacing w:after="0" w:line="480" w:lineRule="auto"/>
        <w:ind w:firstLine="720"/>
        <w:jc w:val="both"/>
        <w:rPr>
          <w:rFonts w:ascii="Times New Roman" w:hAnsi="Times New Roman" w:cs="Times New Roman" w:hint="cs"/>
          <w:sz w:val="24"/>
          <w:szCs w:val="24"/>
          <w:rtl/>
        </w:rPr>
      </w:pPr>
      <w:r w:rsidRPr="004F0AFC">
        <w:rPr>
          <w:rFonts w:ascii="Times New Roman" w:hAnsi="Times New Roman" w:cs="Times New Roman"/>
          <w:sz w:val="24"/>
          <w:szCs w:val="24"/>
        </w:rPr>
        <w:t xml:space="preserve">Excellence must be initiated from within the organization, noting that excellence does not depend on outstanding products, but rather on all organizational </w:t>
      </w:r>
      <w:r w:rsidRPr="004F0AFC">
        <w:rPr>
          <w:rFonts w:ascii="Times New Roman" w:hAnsi="Times New Roman" w:cs="Times New Roman"/>
          <w:sz w:val="24"/>
          <w:szCs w:val="24"/>
        </w:rPr>
        <w:lastRenderedPageBreak/>
        <w:t>aspects, so that there is a competitive position of the organization among organizations working in the same sector and field. To find out the fact, Between the performance and performance of the competing organizations. In order for the organization to be the best, it must achieve the appropriate competitive advantage through the application of strategies that add value to the customer, and provide environmentally friendly outputs, away from new and current competitors in the near term</w:t>
      </w:r>
      <w:r w:rsidRPr="004F0AFC">
        <w:rPr>
          <w:rFonts w:ascii="Times New Roman" w:hAnsi="Times New Roman" w:cs="Times New Roman"/>
          <w:sz w:val="24"/>
          <w:szCs w:val="24"/>
          <w:rtl/>
        </w:rPr>
        <w:t>.</w:t>
      </w:r>
    </w:p>
    <w:p w14:paraId="42A25D2B" w14:textId="77777777" w:rsidR="004F0AFC" w:rsidRPr="004F0AFC" w:rsidRDefault="004F0AFC" w:rsidP="004F0AFC">
      <w:pPr>
        <w:autoSpaceDE w:val="0"/>
        <w:autoSpaceDN w:val="0"/>
        <w:adjustRightInd w:val="0"/>
        <w:spacing w:after="0" w:line="480" w:lineRule="auto"/>
        <w:ind w:firstLine="720"/>
        <w:jc w:val="both"/>
        <w:rPr>
          <w:rFonts w:ascii="Times New Roman" w:hAnsi="Times New Roman" w:cs="Times New Roman" w:hint="cs"/>
          <w:sz w:val="24"/>
          <w:szCs w:val="24"/>
          <w:rtl/>
        </w:rPr>
      </w:pPr>
      <w:r w:rsidRPr="004F0AFC">
        <w:rPr>
          <w:rFonts w:ascii="Times New Roman" w:hAnsi="Times New Roman" w:cs="Times New Roman"/>
          <w:sz w:val="24"/>
          <w:szCs w:val="24"/>
        </w:rPr>
        <w:t>Organizations seeking to sustain their competitive advantage must recognize that they face broad and undefined competition, which requires them to adopt a competitive strategy based on excellence in performance; the criterion is more competitive, focused and at the disposal of the organization, because performance is somewhat manageable On the organization's internal capabilities, and is no longer sufficient in light of the contention of contemporary organizations to succeed and continue to achieve competitive advantage</w:t>
      </w:r>
      <w:r w:rsidRPr="004F0AFC">
        <w:rPr>
          <w:rFonts w:ascii="Times New Roman" w:hAnsi="Times New Roman" w:cs="Times New Roman"/>
          <w:sz w:val="24"/>
          <w:szCs w:val="24"/>
          <w:rtl/>
        </w:rPr>
        <w:t>.</w:t>
      </w:r>
    </w:p>
    <w:p w14:paraId="69DD1DE6" w14:textId="77777777" w:rsidR="004467F0" w:rsidRPr="00723B7F" w:rsidRDefault="004467F0" w:rsidP="004467F0">
      <w:pPr>
        <w:bidi/>
        <w:spacing w:before="120" w:after="120"/>
        <w:ind w:firstLine="360"/>
        <w:jc w:val="mediumKashida"/>
        <w:rPr>
          <w:rFonts w:cs="Simplified Arabic" w:hint="cs"/>
          <w:sz w:val="28"/>
          <w:szCs w:val="28"/>
          <w:rtl/>
          <w:lang w:bidi="ar-AE"/>
        </w:rPr>
      </w:pPr>
    </w:p>
    <w:p w14:paraId="62D0F43E" w14:textId="77777777" w:rsidR="004467F0" w:rsidRDefault="004467F0" w:rsidP="004467F0">
      <w:pPr>
        <w:bidi/>
        <w:spacing w:before="120" w:after="120"/>
        <w:ind w:firstLine="360"/>
        <w:jc w:val="mediumKashida"/>
        <w:rPr>
          <w:rFonts w:cs="Simplified Arabic" w:hint="cs"/>
          <w:sz w:val="28"/>
          <w:szCs w:val="28"/>
          <w:rtl/>
          <w:lang w:bidi="ar-AE"/>
        </w:rPr>
      </w:pPr>
    </w:p>
    <w:p w14:paraId="0536D9C0" w14:textId="77777777" w:rsidR="005476F9" w:rsidRDefault="005476F9" w:rsidP="005476F9">
      <w:pPr>
        <w:bidi/>
        <w:spacing w:before="120" w:after="120"/>
        <w:ind w:firstLine="360"/>
        <w:jc w:val="mediumKashida"/>
        <w:rPr>
          <w:rFonts w:cs="Simplified Arabic" w:hint="cs"/>
          <w:sz w:val="28"/>
          <w:szCs w:val="28"/>
          <w:rtl/>
          <w:lang w:bidi="ar-AE"/>
        </w:rPr>
      </w:pPr>
    </w:p>
    <w:p w14:paraId="244C4B75" w14:textId="77777777" w:rsidR="00481D9F" w:rsidRPr="00481D9F" w:rsidRDefault="00481D9F" w:rsidP="005476F9">
      <w:pPr>
        <w:autoSpaceDE w:val="0"/>
        <w:autoSpaceDN w:val="0"/>
        <w:bidi/>
        <w:adjustRightInd w:val="0"/>
        <w:spacing w:after="0" w:line="480" w:lineRule="auto"/>
        <w:ind w:firstLine="720"/>
        <w:jc w:val="both"/>
        <w:rPr>
          <w:rFonts w:ascii="Times New Roman" w:hAnsi="Times New Roman" w:cs="Times New Roman"/>
          <w:sz w:val="24"/>
          <w:szCs w:val="24"/>
          <w:lang w:bidi="ar-AE"/>
        </w:rPr>
      </w:pPr>
    </w:p>
    <w:p w14:paraId="1DF77D88" w14:textId="77777777" w:rsidR="00481D9F" w:rsidRPr="00481D9F" w:rsidRDefault="00481D9F" w:rsidP="005804B6">
      <w:pPr>
        <w:spacing w:after="0" w:line="480" w:lineRule="auto"/>
        <w:jc w:val="both"/>
        <w:rPr>
          <w:rFonts w:ascii="Times New Roman" w:hAnsi="Times New Roman" w:cs="Times New Roman"/>
          <w:b/>
          <w:color w:val="FF0000"/>
          <w:sz w:val="24"/>
          <w:lang w:val="en-US"/>
        </w:rPr>
      </w:pPr>
    </w:p>
    <w:p w14:paraId="3A977C76" w14:textId="77777777" w:rsidR="005804B6" w:rsidRDefault="005804B6" w:rsidP="005804B6">
      <w:pPr>
        <w:spacing w:before="120" w:after="120"/>
        <w:ind w:firstLine="360"/>
        <w:jc w:val="mediumKashida"/>
        <w:rPr>
          <w:rFonts w:cs="Simplified Arabic"/>
          <w:sz w:val="28"/>
          <w:szCs w:val="28"/>
          <w:lang w:bidi="ar-AE"/>
        </w:rPr>
      </w:pPr>
    </w:p>
    <w:p w14:paraId="608E7B3B" w14:textId="77777777" w:rsidR="003C2A12" w:rsidRPr="002B0E73" w:rsidRDefault="003C2A12" w:rsidP="005804B6">
      <w:pPr>
        <w:bidi/>
        <w:spacing w:after="0" w:line="480" w:lineRule="auto"/>
        <w:ind w:firstLine="360"/>
        <w:jc w:val="center"/>
        <w:rPr>
          <w:rFonts w:ascii="Times New Roman" w:hAnsi="Times New Roman" w:cs="Times New Roman"/>
          <w:b/>
          <w:sz w:val="28"/>
          <w:szCs w:val="24"/>
        </w:rPr>
      </w:pPr>
      <w:r w:rsidRPr="002B0E73">
        <w:rPr>
          <w:rFonts w:ascii="Times New Roman" w:hAnsi="Times New Roman" w:cs="Times New Roman"/>
          <w:b/>
          <w:sz w:val="24"/>
        </w:rPr>
        <w:br w:type="page"/>
      </w:r>
      <w:r w:rsidR="00555362" w:rsidRPr="002B0E73">
        <w:rPr>
          <w:rFonts w:ascii="Times New Roman" w:hAnsi="Times New Roman" w:cs="Times New Roman"/>
          <w:b/>
          <w:sz w:val="28"/>
          <w:szCs w:val="24"/>
        </w:rPr>
        <w:lastRenderedPageBreak/>
        <w:t>CHAPTER 3</w:t>
      </w:r>
    </w:p>
    <w:p w14:paraId="551A6165" w14:textId="77777777" w:rsidR="00555362" w:rsidRDefault="00930437" w:rsidP="003C2A12">
      <w:pPr>
        <w:spacing w:after="0" w:line="480" w:lineRule="auto"/>
        <w:ind w:firstLine="360"/>
        <w:jc w:val="center"/>
        <w:rPr>
          <w:ins w:id="215" w:author="Sarah" w:date="2019-01-27T16:29:00Z"/>
          <w:rFonts w:ascii="Times New Roman" w:hAnsi="Times New Roman" w:cs="Times New Roman"/>
          <w:b/>
          <w:sz w:val="28"/>
          <w:szCs w:val="24"/>
        </w:rPr>
      </w:pPr>
      <w:r w:rsidRPr="002B0E73">
        <w:rPr>
          <w:rFonts w:ascii="Times New Roman" w:hAnsi="Times New Roman" w:cs="Times New Roman"/>
          <w:b/>
          <w:sz w:val="28"/>
          <w:szCs w:val="24"/>
        </w:rPr>
        <w:t>METHODOLOGY</w:t>
      </w:r>
    </w:p>
    <w:p w14:paraId="70174D29" w14:textId="77777777" w:rsidR="00C774B9" w:rsidRDefault="00C774B9" w:rsidP="003C2A12">
      <w:pPr>
        <w:spacing w:after="0" w:line="480" w:lineRule="auto"/>
        <w:ind w:firstLine="360"/>
        <w:jc w:val="center"/>
        <w:rPr>
          <w:ins w:id="216" w:author="Sarah" w:date="2019-01-27T16:29:00Z"/>
          <w:rFonts w:ascii="Times New Roman" w:hAnsi="Times New Roman" w:cs="Times New Roman"/>
          <w:b/>
          <w:sz w:val="28"/>
          <w:szCs w:val="24"/>
        </w:rPr>
      </w:pPr>
      <w:ins w:id="217" w:author="Sarah" w:date="2019-01-27T16:29:00Z">
        <w:r>
          <w:rPr>
            <w:rFonts w:ascii="Times New Roman" w:hAnsi="Times New Roman" w:cs="Times New Roman"/>
            <w:b/>
            <w:sz w:val="28"/>
            <w:szCs w:val="24"/>
          </w:rPr>
          <w:t xml:space="preserve"> The Content of Ch3 is not sufficient.</w:t>
        </w:r>
      </w:ins>
    </w:p>
    <w:p w14:paraId="48F80632" w14:textId="77777777" w:rsidR="00C774B9" w:rsidRDefault="00C774B9" w:rsidP="00C774B9">
      <w:pPr>
        <w:spacing w:after="0" w:line="480" w:lineRule="auto"/>
        <w:ind w:firstLine="360"/>
        <w:rPr>
          <w:ins w:id="218" w:author="Sarah" w:date="2019-01-27T16:29:00Z"/>
          <w:rFonts w:ascii="Times New Roman" w:hAnsi="Times New Roman" w:cs="Times New Roman"/>
          <w:b/>
          <w:sz w:val="28"/>
          <w:szCs w:val="24"/>
        </w:rPr>
        <w:pPrChange w:id="219" w:author="Sarah" w:date="2019-01-27T16:29:00Z">
          <w:pPr>
            <w:spacing w:after="0" w:line="480" w:lineRule="auto"/>
            <w:ind w:firstLine="360"/>
            <w:jc w:val="center"/>
          </w:pPr>
        </w:pPrChange>
      </w:pPr>
      <w:ins w:id="220" w:author="Sarah" w:date="2019-01-27T16:29:00Z">
        <w:r>
          <w:rPr>
            <w:rFonts w:ascii="Times New Roman" w:hAnsi="Times New Roman" w:cs="Times New Roman"/>
            <w:b/>
            <w:sz w:val="28"/>
            <w:szCs w:val="24"/>
          </w:rPr>
          <w:t>Please add:</w:t>
        </w:r>
      </w:ins>
    </w:p>
    <w:p w14:paraId="6E128002" w14:textId="77777777" w:rsidR="00C774B9" w:rsidRDefault="00C774B9" w:rsidP="00C774B9">
      <w:pPr>
        <w:spacing w:after="0" w:line="480" w:lineRule="auto"/>
        <w:ind w:firstLine="360"/>
        <w:rPr>
          <w:ins w:id="221" w:author="Sarah" w:date="2019-01-27T16:29:00Z"/>
          <w:rFonts w:ascii="Times New Roman" w:hAnsi="Times New Roman" w:cs="Times New Roman"/>
          <w:b/>
          <w:sz w:val="28"/>
          <w:szCs w:val="24"/>
        </w:rPr>
        <w:pPrChange w:id="222" w:author="Sarah" w:date="2019-01-27T16:29:00Z">
          <w:pPr>
            <w:spacing w:after="0" w:line="480" w:lineRule="auto"/>
            <w:ind w:firstLine="360"/>
            <w:jc w:val="center"/>
          </w:pPr>
        </w:pPrChange>
      </w:pPr>
      <w:ins w:id="223" w:author="Sarah" w:date="2019-01-27T16:29:00Z">
        <w:r>
          <w:rPr>
            <w:rFonts w:ascii="Times New Roman" w:hAnsi="Times New Roman" w:cs="Times New Roman"/>
            <w:b/>
            <w:sz w:val="28"/>
            <w:szCs w:val="24"/>
          </w:rPr>
          <w:t>1. Reseearch Paradigm and the Justifications of choosing specific Paradigm</w:t>
        </w:r>
      </w:ins>
    </w:p>
    <w:p w14:paraId="56C5B061" w14:textId="77777777" w:rsidR="00C774B9" w:rsidRDefault="00C774B9" w:rsidP="00C774B9">
      <w:pPr>
        <w:spacing w:after="0" w:line="480" w:lineRule="auto"/>
        <w:ind w:firstLine="360"/>
        <w:rPr>
          <w:ins w:id="224" w:author="Sarah" w:date="2019-01-27T16:30:00Z"/>
          <w:rFonts w:ascii="Times New Roman" w:hAnsi="Times New Roman" w:cs="Times New Roman"/>
          <w:b/>
          <w:sz w:val="28"/>
          <w:szCs w:val="24"/>
        </w:rPr>
        <w:pPrChange w:id="225" w:author="Sarah" w:date="2019-01-27T16:29:00Z">
          <w:pPr>
            <w:spacing w:after="0" w:line="480" w:lineRule="auto"/>
            <w:ind w:firstLine="360"/>
            <w:jc w:val="center"/>
          </w:pPr>
        </w:pPrChange>
      </w:pPr>
      <w:ins w:id="226" w:author="Sarah" w:date="2019-01-27T16:30:00Z">
        <w:r>
          <w:rPr>
            <w:rFonts w:ascii="Times New Roman" w:hAnsi="Times New Roman" w:cs="Times New Roman"/>
            <w:b/>
            <w:sz w:val="28"/>
            <w:szCs w:val="24"/>
          </w:rPr>
          <w:t>2. research methodology, quantitative vs. qualitative and the justifications of choosing it</w:t>
        </w:r>
      </w:ins>
    </w:p>
    <w:p w14:paraId="790C698D" w14:textId="77777777" w:rsidR="00C774B9" w:rsidRDefault="00C774B9" w:rsidP="00C774B9">
      <w:pPr>
        <w:spacing w:after="0" w:line="480" w:lineRule="auto"/>
        <w:ind w:firstLine="360"/>
        <w:rPr>
          <w:ins w:id="227" w:author="Sarah" w:date="2019-01-27T16:31:00Z"/>
          <w:rFonts w:ascii="Times New Roman" w:hAnsi="Times New Roman" w:cs="Times New Roman"/>
          <w:b/>
          <w:sz w:val="28"/>
          <w:szCs w:val="24"/>
        </w:rPr>
        <w:pPrChange w:id="228" w:author="Sarah" w:date="2019-01-27T16:29:00Z">
          <w:pPr>
            <w:spacing w:after="0" w:line="480" w:lineRule="auto"/>
            <w:ind w:firstLine="360"/>
            <w:jc w:val="center"/>
          </w:pPr>
        </w:pPrChange>
      </w:pPr>
      <w:ins w:id="229" w:author="Sarah" w:date="2019-01-27T16:30:00Z">
        <w:r>
          <w:rPr>
            <w:rFonts w:ascii="Times New Roman" w:hAnsi="Times New Roman" w:cs="Times New Roman"/>
            <w:b/>
            <w:sz w:val="28"/>
            <w:szCs w:val="24"/>
          </w:rPr>
          <w:t xml:space="preserve">3. Population and sampling </w:t>
        </w:r>
      </w:ins>
      <w:ins w:id="230" w:author="Sarah" w:date="2019-01-27T16:31:00Z">
        <w:r>
          <w:rPr>
            <w:rFonts w:ascii="Times New Roman" w:hAnsi="Times New Roman" w:cs="Times New Roman"/>
            <w:b/>
            <w:sz w:val="28"/>
            <w:szCs w:val="24"/>
          </w:rPr>
          <w:t>–</w:t>
        </w:r>
      </w:ins>
      <w:ins w:id="231" w:author="Sarah" w:date="2019-01-27T16:30:00Z">
        <w:r>
          <w:rPr>
            <w:rFonts w:ascii="Times New Roman" w:hAnsi="Times New Roman" w:cs="Times New Roman"/>
            <w:b/>
            <w:sz w:val="28"/>
            <w:szCs w:val="24"/>
          </w:rPr>
          <w:t xml:space="preserve"> how </w:t>
        </w:r>
      </w:ins>
      <w:ins w:id="232" w:author="Sarah" w:date="2019-01-27T16:31:00Z">
        <w:r>
          <w:rPr>
            <w:rFonts w:ascii="Times New Roman" w:hAnsi="Times New Roman" w:cs="Times New Roman"/>
            <w:b/>
            <w:sz w:val="28"/>
            <w:szCs w:val="24"/>
          </w:rPr>
          <w:t>the respondents will be selected</w:t>
        </w:r>
      </w:ins>
    </w:p>
    <w:p w14:paraId="6C3A5123" w14:textId="77777777" w:rsidR="00C774B9" w:rsidRDefault="00C774B9" w:rsidP="00C774B9">
      <w:pPr>
        <w:spacing w:after="0" w:line="480" w:lineRule="auto"/>
        <w:ind w:firstLine="360"/>
        <w:rPr>
          <w:ins w:id="233" w:author="Sarah" w:date="2019-01-27T16:31:00Z"/>
          <w:rFonts w:ascii="Times New Roman" w:hAnsi="Times New Roman" w:cs="Times New Roman"/>
          <w:b/>
          <w:sz w:val="28"/>
          <w:szCs w:val="24"/>
        </w:rPr>
        <w:pPrChange w:id="234" w:author="Sarah" w:date="2019-01-27T16:29:00Z">
          <w:pPr>
            <w:spacing w:after="0" w:line="480" w:lineRule="auto"/>
            <w:ind w:firstLine="360"/>
            <w:jc w:val="center"/>
          </w:pPr>
        </w:pPrChange>
      </w:pPr>
      <w:ins w:id="235" w:author="Sarah" w:date="2019-01-27T16:31:00Z">
        <w:r>
          <w:rPr>
            <w:rFonts w:ascii="Times New Roman" w:hAnsi="Times New Roman" w:cs="Times New Roman"/>
            <w:b/>
            <w:sz w:val="28"/>
            <w:szCs w:val="24"/>
          </w:rPr>
          <w:t xml:space="preserve">4. Data collection proses </w:t>
        </w:r>
      </w:ins>
    </w:p>
    <w:p w14:paraId="1447A2EE" w14:textId="77777777" w:rsidR="00C774B9" w:rsidRDefault="00C774B9" w:rsidP="00C774B9">
      <w:pPr>
        <w:spacing w:after="0" w:line="480" w:lineRule="auto"/>
        <w:ind w:firstLine="360"/>
        <w:rPr>
          <w:ins w:id="236" w:author="Sarah" w:date="2019-01-27T16:31:00Z"/>
          <w:rFonts w:ascii="Times New Roman" w:hAnsi="Times New Roman" w:cs="Times New Roman"/>
          <w:b/>
          <w:sz w:val="28"/>
          <w:szCs w:val="24"/>
        </w:rPr>
        <w:pPrChange w:id="237" w:author="Sarah" w:date="2019-01-27T16:29:00Z">
          <w:pPr>
            <w:spacing w:after="0" w:line="480" w:lineRule="auto"/>
            <w:ind w:firstLine="360"/>
            <w:jc w:val="center"/>
          </w:pPr>
        </w:pPrChange>
      </w:pPr>
      <w:ins w:id="238" w:author="Sarah" w:date="2019-01-27T16:31:00Z">
        <w:r>
          <w:rPr>
            <w:rFonts w:ascii="Times New Roman" w:hAnsi="Times New Roman" w:cs="Times New Roman"/>
            <w:b/>
            <w:sz w:val="28"/>
            <w:szCs w:val="24"/>
          </w:rPr>
          <w:t xml:space="preserve">5. Questionnaire design </w:t>
        </w:r>
      </w:ins>
    </w:p>
    <w:p w14:paraId="1B4237A4" w14:textId="77777777" w:rsidR="00C774B9" w:rsidRPr="002B0E73" w:rsidRDefault="00C774B9" w:rsidP="00C774B9">
      <w:pPr>
        <w:spacing w:after="0" w:line="480" w:lineRule="auto"/>
        <w:ind w:firstLine="360"/>
        <w:rPr>
          <w:rFonts w:ascii="Times New Roman" w:hAnsi="Times New Roman" w:cs="Times New Roman"/>
          <w:b/>
          <w:sz w:val="28"/>
          <w:szCs w:val="24"/>
        </w:rPr>
        <w:pPrChange w:id="239" w:author="Sarah" w:date="2019-01-27T16:29:00Z">
          <w:pPr>
            <w:spacing w:after="0" w:line="480" w:lineRule="auto"/>
            <w:ind w:firstLine="360"/>
            <w:jc w:val="center"/>
          </w:pPr>
        </w:pPrChange>
      </w:pPr>
      <w:ins w:id="240" w:author="Sarah" w:date="2019-01-27T16:32:00Z">
        <w:r>
          <w:rPr>
            <w:rFonts w:ascii="Times New Roman" w:hAnsi="Times New Roman" w:cs="Times New Roman"/>
            <w:b/>
            <w:sz w:val="28"/>
            <w:szCs w:val="24"/>
          </w:rPr>
          <w:t>6. Data analysis technique</w:t>
        </w:r>
      </w:ins>
    </w:p>
    <w:p w14:paraId="565D4460" w14:textId="77777777" w:rsidR="00CD3F55" w:rsidRDefault="00CD3F55" w:rsidP="00CD3F55">
      <w:pPr>
        <w:spacing w:after="0" w:line="480" w:lineRule="auto"/>
        <w:jc w:val="both"/>
        <w:rPr>
          <w:rFonts w:ascii="Times New Roman" w:hAnsi="Times New Roman" w:cs="Times New Roman" w:hint="cs"/>
          <w:b/>
          <w:color w:val="FF0000"/>
          <w:sz w:val="24"/>
          <w:rtl/>
        </w:rPr>
      </w:pPr>
      <w:r w:rsidRPr="00CD3F55">
        <w:rPr>
          <w:rFonts w:ascii="Times New Roman" w:hAnsi="Times New Roman" w:cs="Times New Roman"/>
          <w:b/>
          <w:color w:val="FF0000"/>
          <w:sz w:val="24"/>
        </w:rPr>
        <w:t>3.1 Introduction</w:t>
      </w:r>
    </w:p>
    <w:p w14:paraId="531500BF" w14:textId="77777777" w:rsidR="00CF48D5" w:rsidRPr="00CF48D5" w:rsidRDefault="00CF48D5" w:rsidP="00CF48D5">
      <w:pPr>
        <w:autoSpaceDE w:val="0"/>
        <w:autoSpaceDN w:val="0"/>
        <w:adjustRightInd w:val="0"/>
        <w:spacing w:after="0" w:line="480" w:lineRule="auto"/>
        <w:ind w:firstLine="720"/>
        <w:jc w:val="both"/>
        <w:rPr>
          <w:rFonts w:ascii="Times New Roman" w:hAnsi="Times New Roman" w:cs="Times New Roman" w:hint="cs"/>
          <w:sz w:val="24"/>
          <w:szCs w:val="24"/>
          <w:rtl/>
        </w:rPr>
      </w:pPr>
      <w:r w:rsidRPr="00CF48D5">
        <w:rPr>
          <w:rFonts w:ascii="Times New Roman" w:hAnsi="Times New Roman" w:cs="Times New Roman"/>
          <w:sz w:val="24"/>
          <w:szCs w:val="24"/>
        </w:rPr>
        <w:t>This chapter includes the methodology of the study, in terms of the study population, its type and type of study, its nature and method of data collection, the model of the study and the methodology used in its development, and the different methods to test the validity of the model and its stability and data analysis tools</w:t>
      </w:r>
      <w:r w:rsidRPr="00CF48D5">
        <w:rPr>
          <w:rFonts w:ascii="Times New Roman" w:hAnsi="Times New Roman" w:cs="Times New Roman"/>
          <w:sz w:val="24"/>
          <w:szCs w:val="24"/>
          <w:rtl/>
        </w:rPr>
        <w:t>.</w:t>
      </w:r>
    </w:p>
    <w:p w14:paraId="67CA9279" w14:textId="77777777" w:rsidR="00CD3F55" w:rsidRDefault="00CD3F55" w:rsidP="00CD3F55">
      <w:pPr>
        <w:spacing w:after="0" w:line="480" w:lineRule="auto"/>
        <w:jc w:val="both"/>
        <w:rPr>
          <w:rFonts w:ascii="Times New Roman" w:hAnsi="Times New Roman" w:cs="Times New Roman" w:hint="cs"/>
          <w:b/>
          <w:color w:val="FF0000"/>
          <w:sz w:val="24"/>
          <w:rtl/>
        </w:rPr>
      </w:pPr>
      <w:r w:rsidRPr="00CD3F55">
        <w:rPr>
          <w:rFonts w:ascii="Times New Roman" w:hAnsi="Times New Roman" w:cs="Times New Roman"/>
          <w:b/>
          <w:color w:val="FF0000"/>
          <w:sz w:val="24"/>
        </w:rPr>
        <w:t>3.2 Research Design</w:t>
      </w:r>
    </w:p>
    <w:p w14:paraId="61622C28" w14:textId="77777777" w:rsidR="00CF48D5" w:rsidRPr="00CF48D5" w:rsidRDefault="00CF48D5" w:rsidP="00CF48D5">
      <w:pPr>
        <w:autoSpaceDE w:val="0"/>
        <w:autoSpaceDN w:val="0"/>
        <w:adjustRightInd w:val="0"/>
        <w:spacing w:after="0" w:line="480" w:lineRule="auto"/>
        <w:ind w:firstLine="720"/>
        <w:jc w:val="both"/>
        <w:rPr>
          <w:rFonts w:ascii="Times New Roman" w:hAnsi="Times New Roman" w:cs="Times New Roman"/>
          <w:sz w:val="24"/>
          <w:szCs w:val="24"/>
        </w:rPr>
      </w:pPr>
      <w:r w:rsidRPr="00CF48D5">
        <w:rPr>
          <w:rFonts w:ascii="Times New Roman" w:hAnsi="Times New Roman" w:cs="Times New Roman"/>
          <w:sz w:val="24"/>
          <w:szCs w:val="24"/>
        </w:rPr>
        <w:t xml:space="preserve">The hypotheses of the study were based on the study problem and its various components. The hypotheses of the study are immediate responses to the studied phenomenon and the expected solutions to the problem studied. It would be practically clear that it could be rejected or accepted. This study is based on the analysis of the relationship between the independent variable (Strategic Planning Implementation), expressed through a series of sub-variables on the one hand, and the </w:t>
      </w:r>
      <w:r w:rsidRPr="00CF48D5">
        <w:rPr>
          <w:rFonts w:ascii="Times New Roman" w:hAnsi="Times New Roman" w:cs="Times New Roman"/>
          <w:sz w:val="24"/>
          <w:szCs w:val="24"/>
        </w:rPr>
        <w:lastRenderedPageBreak/>
        <w:t>variable partners (Strategic Partners) and the independent variable (Sustainable Competitive Advantage). The study was structured in terms of method and procedures in order to cover two levels of analysis. Path analysis method is supported. The hypotheses are divided as follows</w:t>
      </w:r>
      <w:r w:rsidRPr="00CF48D5">
        <w:rPr>
          <w:rFonts w:ascii="Times New Roman" w:hAnsi="Times New Roman" w:cs="Times New Roman"/>
          <w:sz w:val="24"/>
          <w:szCs w:val="24"/>
          <w:rtl/>
        </w:rPr>
        <w:t>:</w:t>
      </w:r>
    </w:p>
    <w:p w14:paraId="0E44F292" w14:textId="77777777" w:rsidR="00CF48D5" w:rsidRDefault="00CF48D5" w:rsidP="00DD042A">
      <w:pPr>
        <w:numPr>
          <w:ilvl w:val="0"/>
          <w:numId w:val="23"/>
        </w:numPr>
        <w:autoSpaceDE w:val="0"/>
        <w:autoSpaceDN w:val="0"/>
        <w:adjustRightInd w:val="0"/>
        <w:spacing w:after="0" w:line="480" w:lineRule="auto"/>
        <w:jc w:val="both"/>
        <w:rPr>
          <w:rFonts w:ascii="Times New Roman" w:hAnsi="Times New Roman" w:cs="Times New Roman"/>
          <w:sz w:val="24"/>
          <w:szCs w:val="24"/>
        </w:rPr>
      </w:pPr>
      <w:r w:rsidRPr="00CF48D5">
        <w:rPr>
          <w:rFonts w:ascii="Times New Roman" w:hAnsi="Times New Roman" w:cs="Times New Roman"/>
          <w:sz w:val="24"/>
          <w:szCs w:val="24"/>
        </w:rPr>
        <w:t>Hypothesis 1: There is a significant statistical relationship showing the impact of the implementation of strategic planning on the role of strategic partners in the General Command of Sharjah Police</w:t>
      </w:r>
      <w:r w:rsidRPr="00CF48D5">
        <w:rPr>
          <w:rFonts w:ascii="Times New Roman" w:hAnsi="Times New Roman" w:cs="Times New Roman"/>
          <w:sz w:val="24"/>
          <w:szCs w:val="24"/>
          <w:rtl/>
        </w:rPr>
        <w:t>.</w:t>
      </w:r>
    </w:p>
    <w:p w14:paraId="061A7E12" w14:textId="77777777" w:rsidR="00CF48D5" w:rsidRDefault="00CF48D5" w:rsidP="00DD042A">
      <w:pPr>
        <w:numPr>
          <w:ilvl w:val="0"/>
          <w:numId w:val="23"/>
        </w:numPr>
        <w:autoSpaceDE w:val="0"/>
        <w:autoSpaceDN w:val="0"/>
        <w:adjustRightInd w:val="0"/>
        <w:spacing w:after="0" w:line="480" w:lineRule="auto"/>
        <w:jc w:val="both"/>
        <w:rPr>
          <w:rFonts w:ascii="Times New Roman" w:hAnsi="Times New Roman" w:cs="Times New Roman"/>
          <w:sz w:val="24"/>
          <w:szCs w:val="24"/>
        </w:rPr>
      </w:pPr>
      <w:r w:rsidRPr="00CF48D5">
        <w:rPr>
          <w:rFonts w:ascii="Times New Roman" w:hAnsi="Times New Roman" w:cs="Times New Roman"/>
          <w:sz w:val="24"/>
          <w:szCs w:val="24"/>
        </w:rPr>
        <w:t>The second hypothesis: There is a relationship of statistical significance showing the impact of strategic planning on the competitive advantage of sustainable leadership of the Sharjah Police</w:t>
      </w:r>
      <w:r w:rsidRPr="00CF48D5">
        <w:rPr>
          <w:rFonts w:ascii="Times New Roman" w:hAnsi="Times New Roman" w:cs="Times New Roman"/>
          <w:sz w:val="24"/>
          <w:szCs w:val="24"/>
          <w:rtl/>
        </w:rPr>
        <w:t>.</w:t>
      </w:r>
    </w:p>
    <w:p w14:paraId="41632067" w14:textId="77777777" w:rsidR="00CF48D5" w:rsidRPr="00CF48D5" w:rsidRDefault="00CF48D5" w:rsidP="00DD042A">
      <w:pPr>
        <w:numPr>
          <w:ilvl w:val="0"/>
          <w:numId w:val="23"/>
        </w:numPr>
        <w:autoSpaceDE w:val="0"/>
        <w:autoSpaceDN w:val="0"/>
        <w:adjustRightInd w:val="0"/>
        <w:spacing w:after="0" w:line="480" w:lineRule="auto"/>
        <w:jc w:val="both"/>
        <w:rPr>
          <w:rFonts w:ascii="Times New Roman" w:hAnsi="Times New Roman" w:cs="Times New Roman"/>
          <w:sz w:val="24"/>
          <w:szCs w:val="24"/>
        </w:rPr>
      </w:pPr>
      <w:r w:rsidRPr="00CF48D5">
        <w:rPr>
          <w:rFonts w:ascii="Times New Roman" w:hAnsi="Times New Roman" w:cs="Times New Roman"/>
          <w:sz w:val="24"/>
          <w:szCs w:val="24"/>
        </w:rPr>
        <w:t>The third hypothesis: There is a relationship of statistical significance showing the impact of the implementation of strategic partners to achieve sustainable competitiveness in the General Command of Sharjah Police</w:t>
      </w:r>
      <w:r w:rsidRPr="00CF48D5">
        <w:rPr>
          <w:rFonts w:ascii="Times New Roman" w:hAnsi="Times New Roman" w:cs="Times New Roman"/>
          <w:sz w:val="24"/>
          <w:szCs w:val="24"/>
          <w:rtl/>
        </w:rPr>
        <w:t>.</w:t>
      </w:r>
    </w:p>
    <w:p w14:paraId="12DEDB2C" w14:textId="77777777" w:rsidR="00CD3F55" w:rsidRDefault="00CD3F55" w:rsidP="00CD3F55">
      <w:pPr>
        <w:spacing w:after="0" w:line="480" w:lineRule="auto"/>
        <w:jc w:val="both"/>
        <w:rPr>
          <w:rFonts w:ascii="Times New Roman" w:hAnsi="Times New Roman" w:cs="Times New Roman" w:hint="cs"/>
          <w:b/>
          <w:color w:val="FF0000"/>
          <w:sz w:val="24"/>
          <w:rtl/>
        </w:rPr>
      </w:pPr>
      <w:r w:rsidRPr="00CD3F55">
        <w:rPr>
          <w:rFonts w:ascii="Times New Roman" w:hAnsi="Times New Roman" w:cs="Times New Roman"/>
          <w:b/>
          <w:color w:val="FF0000"/>
          <w:sz w:val="24"/>
        </w:rPr>
        <w:t>3.3 Target Population</w:t>
      </w:r>
    </w:p>
    <w:p w14:paraId="0A8AF2F7" w14:textId="77777777" w:rsidR="00AC1CEC" w:rsidRPr="00AC1CEC" w:rsidRDefault="00BA0D4F" w:rsidP="00BA0D4F">
      <w:pPr>
        <w:autoSpaceDE w:val="0"/>
        <w:autoSpaceDN w:val="0"/>
        <w:adjustRightInd w:val="0"/>
        <w:spacing w:after="0" w:line="480" w:lineRule="auto"/>
        <w:ind w:firstLine="720"/>
        <w:jc w:val="both"/>
        <w:rPr>
          <w:rFonts w:ascii="Times New Roman" w:hAnsi="Times New Roman" w:cs="Times New Roman" w:hint="cs"/>
          <w:sz w:val="24"/>
          <w:szCs w:val="24"/>
          <w:rtl/>
        </w:rPr>
      </w:pPr>
      <w:r w:rsidRPr="00BA0D4F">
        <w:rPr>
          <w:rFonts w:ascii="Times New Roman" w:hAnsi="Times New Roman" w:cs="Times New Roman"/>
          <w:sz w:val="24"/>
          <w:szCs w:val="24"/>
        </w:rPr>
        <w:t>The study community consists of all officers responsible for the Sharjah Police General Command</w:t>
      </w:r>
      <w:r>
        <w:rPr>
          <w:rFonts w:ascii="Times New Roman" w:hAnsi="Times New Roman" w:cs="Times New Roman"/>
          <w:sz w:val="24"/>
          <w:szCs w:val="24"/>
          <w:lang w:val="en-US"/>
        </w:rPr>
        <w:t xml:space="preserve">, </w:t>
      </w:r>
      <w:r w:rsidR="00AC1CEC" w:rsidRPr="00AC1CEC">
        <w:rPr>
          <w:rFonts w:ascii="Times New Roman" w:hAnsi="Times New Roman" w:cs="Times New Roman"/>
          <w:sz w:val="24"/>
          <w:szCs w:val="24"/>
        </w:rPr>
        <w:t>On February 20, 2018, the Department of Strategy and Performance Development was organized by Sharjah Police General Command, the partners and stakeholders forum, which was organized by the Sharjah Chamber of Commerce and Industry. It is organized within the framework of the strategy of Sharjah Police General Command to enhance the work. With its strategic partners, stakeholders from government departments, institutions, bodies and civil society organizations, and to identify achievements achieved in the light of the partners' commitment to work towards achieving the National Agenda Indicators for the UAE Vision 2021, Innovation Strategy</w:t>
      </w:r>
      <w:r w:rsidR="00AC1CEC" w:rsidRPr="00AC1CEC">
        <w:rPr>
          <w:rFonts w:ascii="Times New Roman" w:hAnsi="Times New Roman" w:cs="Times New Roman"/>
          <w:sz w:val="24"/>
          <w:szCs w:val="24"/>
          <w:rtl/>
        </w:rPr>
        <w:t>.</w:t>
      </w:r>
    </w:p>
    <w:p w14:paraId="0F97A841" w14:textId="77777777" w:rsidR="00CD3F55" w:rsidRDefault="00CD3F55" w:rsidP="00CD3F55">
      <w:pPr>
        <w:spacing w:after="0" w:line="480" w:lineRule="auto"/>
        <w:jc w:val="both"/>
        <w:rPr>
          <w:rFonts w:ascii="Times New Roman" w:hAnsi="Times New Roman" w:cs="Times New Roman" w:hint="cs"/>
          <w:b/>
          <w:color w:val="FF0000"/>
          <w:sz w:val="24"/>
          <w:rtl/>
        </w:rPr>
      </w:pPr>
      <w:r w:rsidRPr="00CD3F55">
        <w:rPr>
          <w:rFonts w:ascii="Times New Roman" w:hAnsi="Times New Roman" w:cs="Times New Roman"/>
          <w:b/>
          <w:color w:val="FF0000"/>
          <w:sz w:val="24"/>
        </w:rPr>
        <w:t>3.4 Sample Size</w:t>
      </w:r>
    </w:p>
    <w:p w14:paraId="481E73C5" w14:textId="77777777" w:rsidR="00AC1CEC" w:rsidRPr="00AC1CEC" w:rsidRDefault="00AC1CEC" w:rsidP="00AC1CEC">
      <w:pPr>
        <w:autoSpaceDE w:val="0"/>
        <w:autoSpaceDN w:val="0"/>
        <w:adjustRightInd w:val="0"/>
        <w:spacing w:after="0" w:line="480" w:lineRule="auto"/>
        <w:ind w:firstLine="720"/>
        <w:jc w:val="both"/>
        <w:rPr>
          <w:rFonts w:ascii="Times New Roman" w:hAnsi="Times New Roman" w:cs="Times New Roman"/>
          <w:sz w:val="24"/>
          <w:szCs w:val="24"/>
        </w:rPr>
      </w:pPr>
      <w:r w:rsidRPr="00AC1CEC">
        <w:rPr>
          <w:rFonts w:ascii="Times New Roman" w:hAnsi="Times New Roman" w:cs="Times New Roman"/>
          <w:sz w:val="24"/>
          <w:szCs w:val="24"/>
        </w:rPr>
        <w:lastRenderedPageBreak/>
        <w:t>In order to carry out the field study, 90 teams of senior management and executive management will be collected, analyzed and analyzed. Their levels ranged from general manager, department manager, department manager, branch manager, and officer. The data were collected through a questionnaire designed as a tool for measuring the study model</w:t>
      </w:r>
      <w:r w:rsidRPr="00AC1CEC">
        <w:rPr>
          <w:rFonts w:ascii="Times New Roman" w:hAnsi="Times New Roman" w:cs="Times New Roman"/>
          <w:sz w:val="24"/>
          <w:szCs w:val="24"/>
          <w:rtl/>
        </w:rPr>
        <w:t>.</w:t>
      </w:r>
    </w:p>
    <w:p w14:paraId="534C2235" w14:textId="77777777" w:rsidR="00CD3F55" w:rsidRDefault="00CD3F55" w:rsidP="00CD3F55">
      <w:pPr>
        <w:spacing w:after="0" w:line="480" w:lineRule="auto"/>
        <w:jc w:val="both"/>
        <w:rPr>
          <w:rFonts w:ascii="Times New Roman" w:hAnsi="Times New Roman" w:cs="Times New Roman" w:hint="cs"/>
          <w:b/>
          <w:color w:val="FF0000"/>
          <w:sz w:val="24"/>
          <w:rtl/>
        </w:rPr>
      </w:pPr>
      <w:r w:rsidRPr="00CD3F55">
        <w:rPr>
          <w:rFonts w:ascii="Times New Roman" w:hAnsi="Times New Roman" w:cs="Times New Roman"/>
          <w:b/>
          <w:color w:val="FF0000"/>
          <w:sz w:val="24"/>
        </w:rPr>
        <w:t>3.5 Data Collection Techniques</w:t>
      </w:r>
    </w:p>
    <w:p w14:paraId="2AC93CB2" w14:textId="77777777" w:rsidR="00AC1CEC" w:rsidRPr="00AC1CEC" w:rsidRDefault="00AC1CEC" w:rsidP="00AC1CEC">
      <w:pPr>
        <w:autoSpaceDE w:val="0"/>
        <w:autoSpaceDN w:val="0"/>
        <w:adjustRightInd w:val="0"/>
        <w:spacing w:after="0" w:line="480" w:lineRule="auto"/>
        <w:ind w:firstLine="720"/>
        <w:jc w:val="both"/>
        <w:rPr>
          <w:rFonts w:ascii="Times New Roman" w:hAnsi="Times New Roman" w:cs="Times New Roman" w:hint="cs"/>
          <w:sz w:val="24"/>
          <w:szCs w:val="24"/>
          <w:rtl/>
        </w:rPr>
      </w:pPr>
      <w:r w:rsidRPr="00AC1CEC">
        <w:rPr>
          <w:rFonts w:ascii="Times New Roman" w:hAnsi="Times New Roman" w:cs="Times New Roman"/>
          <w:sz w:val="24"/>
          <w:szCs w:val="24"/>
        </w:rPr>
        <w:t>The questionnaire will be divided into two parts: Part 1 is a general question that includes questions designed to collect personal information about the combination of the study and will be about</w:t>
      </w:r>
      <w:r w:rsidRPr="00AC1CEC">
        <w:rPr>
          <w:rFonts w:ascii="Times New Roman" w:hAnsi="Times New Roman" w:cs="Times New Roman"/>
          <w:sz w:val="24"/>
          <w:szCs w:val="24"/>
          <w:rtl/>
        </w:rPr>
        <w:t>:</w:t>
      </w:r>
    </w:p>
    <w:p w14:paraId="052A52A8" w14:textId="77777777" w:rsidR="00AC1CEC" w:rsidRPr="00AC1CEC" w:rsidRDefault="00AC1CEC" w:rsidP="00DD042A">
      <w:pPr>
        <w:numPr>
          <w:ilvl w:val="0"/>
          <w:numId w:val="24"/>
        </w:numPr>
        <w:autoSpaceDE w:val="0"/>
        <w:autoSpaceDN w:val="0"/>
        <w:adjustRightInd w:val="0"/>
        <w:spacing w:after="0" w:line="480" w:lineRule="auto"/>
        <w:jc w:val="both"/>
        <w:rPr>
          <w:rFonts w:ascii="Times New Roman" w:hAnsi="Times New Roman" w:cs="Times New Roman"/>
          <w:sz w:val="24"/>
          <w:szCs w:val="24"/>
        </w:rPr>
      </w:pPr>
      <w:r w:rsidRPr="00AC1CEC">
        <w:rPr>
          <w:rFonts w:ascii="Times New Roman" w:hAnsi="Times New Roman" w:cs="Times New Roman"/>
          <w:sz w:val="24"/>
          <w:szCs w:val="24"/>
        </w:rPr>
        <w:t>Sex</w:t>
      </w:r>
      <w:r w:rsidRPr="00AC1CEC">
        <w:rPr>
          <w:rFonts w:ascii="Times New Roman" w:hAnsi="Times New Roman" w:cs="Times New Roman"/>
          <w:sz w:val="24"/>
          <w:szCs w:val="24"/>
          <w:rtl/>
        </w:rPr>
        <w:t>.</w:t>
      </w:r>
    </w:p>
    <w:p w14:paraId="43B1B047" w14:textId="77777777" w:rsidR="00AC1CEC" w:rsidRPr="00AC1CEC" w:rsidRDefault="00AC1CEC" w:rsidP="00DD042A">
      <w:pPr>
        <w:numPr>
          <w:ilvl w:val="0"/>
          <w:numId w:val="24"/>
        </w:numPr>
        <w:autoSpaceDE w:val="0"/>
        <w:autoSpaceDN w:val="0"/>
        <w:adjustRightInd w:val="0"/>
        <w:spacing w:after="0" w:line="480" w:lineRule="auto"/>
        <w:jc w:val="both"/>
        <w:rPr>
          <w:rFonts w:ascii="Times New Roman" w:hAnsi="Times New Roman" w:cs="Times New Roman"/>
          <w:sz w:val="24"/>
          <w:szCs w:val="24"/>
        </w:rPr>
      </w:pPr>
      <w:r w:rsidRPr="00AC1CEC">
        <w:rPr>
          <w:rFonts w:ascii="Times New Roman" w:hAnsi="Times New Roman" w:cs="Times New Roman"/>
          <w:sz w:val="24"/>
          <w:szCs w:val="24"/>
        </w:rPr>
        <w:t>Qualification</w:t>
      </w:r>
      <w:r w:rsidRPr="00AC1CEC">
        <w:rPr>
          <w:rFonts w:ascii="Times New Roman" w:hAnsi="Times New Roman" w:cs="Times New Roman"/>
          <w:sz w:val="24"/>
          <w:szCs w:val="24"/>
          <w:rtl/>
        </w:rPr>
        <w:t>.</w:t>
      </w:r>
    </w:p>
    <w:p w14:paraId="12C464F2" w14:textId="77777777" w:rsidR="00AC1CEC" w:rsidRPr="00AC1CEC" w:rsidRDefault="00AC1CEC" w:rsidP="00DD042A">
      <w:pPr>
        <w:numPr>
          <w:ilvl w:val="0"/>
          <w:numId w:val="24"/>
        </w:numPr>
        <w:autoSpaceDE w:val="0"/>
        <w:autoSpaceDN w:val="0"/>
        <w:adjustRightInd w:val="0"/>
        <w:spacing w:after="0" w:line="480" w:lineRule="auto"/>
        <w:jc w:val="both"/>
        <w:rPr>
          <w:rFonts w:ascii="Times New Roman" w:hAnsi="Times New Roman" w:cs="Times New Roman"/>
          <w:sz w:val="24"/>
          <w:szCs w:val="24"/>
        </w:rPr>
      </w:pPr>
      <w:r w:rsidRPr="00AC1CEC">
        <w:rPr>
          <w:rFonts w:ascii="Times New Roman" w:hAnsi="Times New Roman" w:cs="Times New Roman"/>
          <w:sz w:val="24"/>
          <w:szCs w:val="24"/>
        </w:rPr>
        <w:t>Years of experience</w:t>
      </w:r>
      <w:r w:rsidRPr="00AC1CEC">
        <w:rPr>
          <w:rFonts w:ascii="Times New Roman" w:hAnsi="Times New Roman" w:cs="Times New Roman"/>
          <w:sz w:val="24"/>
          <w:szCs w:val="24"/>
          <w:rtl/>
        </w:rPr>
        <w:t>.</w:t>
      </w:r>
    </w:p>
    <w:p w14:paraId="13614087" w14:textId="77777777" w:rsidR="00AC1CEC" w:rsidRPr="00AC1CEC" w:rsidRDefault="00AC1CEC" w:rsidP="00AC1CEC">
      <w:pPr>
        <w:autoSpaceDE w:val="0"/>
        <w:autoSpaceDN w:val="0"/>
        <w:adjustRightInd w:val="0"/>
        <w:spacing w:after="0" w:line="480" w:lineRule="auto"/>
        <w:ind w:firstLine="720"/>
        <w:jc w:val="both"/>
        <w:rPr>
          <w:rFonts w:ascii="Times New Roman" w:hAnsi="Times New Roman" w:cs="Times New Roman"/>
          <w:sz w:val="24"/>
          <w:szCs w:val="24"/>
        </w:rPr>
      </w:pPr>
      <w:r w:rsidRPr="00AC1CEC">
        <w:rPr>
          <w:rFonts w:ascii="Times New Roman" w:hAnsi="Times New Roman" w:cs="Times New Roman"/>
          <w:sz w:val="24"/>
          <w:szCs w:val="24"/>
        </w:rPr>
        <w:t>The second part of the questionnaire, on the subject of project planning and strategic strategy (Strategic Planning Implementation and Roles of Strategic Partners Towards Sustainable Competitive Advantage: A Case of Sharjah Police UAE), will be divided into three main areas</w:t>
      </w:r>
      <w:r w:rsidRPr="00AC1CEC">
        <w:rPr>
          <w:rFonts w:ascii="Times New Roman" w:hAnsi="Times New Roman" w:cs="Times New Roman"/>
          <w:sz w:val="24"/>
          <w:szCs w:val="24"/>
          <w:rtl/>
        </w:rPr>
        <w:t>:</w:t>
      </w:r>
    </w:p>
    <w:p w14:paraId="14F53FC1" w14:textId="77777777" w:rsidR="00BA0D4F" w:rsidRDefault="00BA0D4F" w:rsidP="00DD042A">
      <w:pPr>
        <w:numPr>
          <w:ilvl w:val="0"/>
          <w:numId w:val="25"/>
        </w:numPr>
        <w:autoSpaceDE w:val="0"/>
        <w:autoSpaceDN w:val="0"/>
        <w:adjustRightInd w:val="0"/>
        <w:spacing w:after="0" w:line="480" w:lineRule="auto"/>
        <w:jc w:val="both"/>
        <w:rPr>
          <w:rFonts w:ascii="Times New Roman" w:hAnsi="Times New Roman" w:cs="Times New Roman" w:hint="cs"/>
          <w:sz w:val="24"/>
          <w:szCs w:val="24"/>
        </w:rPr>
      </w:pPr>
      <w:r w:rsidRPr="00BA0D4F">
        <w:rPr>
          <w:rFonts w:ascii="Times New Roman" w:hAnsi="Times New Roman" w:cs="Times New Roman"/>
          <w:sz w:val="24"/>
          <w:szCs w:val="24"/>
        </w:rPr>
        <w:t>The relationship between strategic planning and strategic partners</w:t>
      </w:r>
      <w:r w:rsidRPr="00BA0D4F">
        <w:rPr>
          <w:rFonts w:ascii="Times New Roman" w:hAnsi="Times New Roman" w:cs="Times New Roman"/>
          <w:sz w:val="24"/>
          <w:szCs w:val="24"/>
          <w:rtl/>
        </w:rPr>
        <w:t>.</w:t>
      </w:r>
    </w:p>
    <w:p w14:paraId="1F9B983F" w14:textId="77777777" w:rsidR="00BA0D4F" w:rsidRPr="00BA0D4F" w:rsidRDefault="00BA0D4F" w:rsidP="00DD042A">
      <w:pPr>
        <w:numPr>
          <w:ilvl w:val="0"/>
          <w:numId w:val="25"/>
        </w:numPr>
        <w:autoSpaceDE w:val="0"/>
        <w:autoSpaceDN w:val="0"/>
        <w:adjustRightInd w:val="0"/>
        <w:spacing w:after="0" w:line="480" w:lineRule="auto"/>
        <w:jc w:val="both"/>
        <w:rPr>
          <w:rFonts w:ascii="Times New Roman" w:hAnsi="Times New Roman" w:cs="Times New Roman"/>
          <w:sz w:val="24"/>
          <w:szCs w:val="24"/>
        </w:rPr>
      </w:pPr>
      <w:r w:rsidRPr="00BA0D4F">
        <w:rPr>
          <w:rFonts w:ascii="Times New Roman" w:hAnsi="Times New Roman" w:cs="Times New Roman"/>
          <w:sz w:val="24"/>
          <w:szCs w:val="24"/>
        </w:rPr>
        <w:t>The relationship between strategic partners and achieving competitive advantage</w:t>
      </w:r>
      <w:r w:rsidRPr="00BA0D4F">
        <w:rPr>
          <w:rFonts w:ascii="Times New Roman" w:hAnsi="Times New Roman" w:cs="Times New Roman"/>
          <w:sz w:val="24"/>
          <w:szCs w:val="24"/>
          <w:rtl/>
        </w:rPr>
        <w:t>.</w:t>
      </w:r>
    </w:p>
    <w:p w14:paraId="2F2C6727" w14:textId="77777777" w:rsidR="00AC1CEC" w:rsidRPr="00BA0D4F" w:rsidRDefault="00BA0D4F" w:rsidP="00DD042A">
      <w:pPr>
        <w:numPr>
          <w:ilvl w:val="0"/>
          <w:numId w:val="25"/>
        </w:numPr>
        <w:autoSpaceDE w:val="0"/>
        <w:autoSpaceDN w:val="0"/>
        <w:adjustRightInd w:val="0"/>
        <w:spacing w:after="0" w:line="480" w:lineRule="auto"/>
        <w:jc w:val="both"/>
        <w:rPr>
          <w:rFonts w:ascii="Times New Roman" w:hAnsi="Times New Roman" w:cs="Times New Roman"/>
          <w:sz w:val="24"/>
          <w:szCs w:val="24"/>
        </w:rPr>
      </w:pPr>
      <w:r w:rsidRPr="00BA0D4F">
        <w:rPr>
          <w:rFonts w:ascii="Times New Roman" w:hAnsi="Times New Roman" w:cs="Times New Roman"/>
          <w:sz w:val="24"/>
          <w:szCs w:val="24"/>
        </w:rPr>
        <w:t>The relationship between strategic planning and achieving sustainable competitive advantage</w:t>
      </w:r>
      <w:r w:rsidRPr="00BA0D4F">
        <w:rPr>
          <w:rFonts w:ascii="Times New Roman" w:hAnsi="Times New Roman" w:cs="Times New Roman"/>
          <w:sz w:val="24"/>
          <w:szCs w:val="24"/>
          <w:rtl/>
        </w:rPr>
        <w:t>.</w:t>
      </w:r>
    </w:p>
    <w:p w14:paraId="557E1AD5" w14:textId="77777777" w:rsidR="00CD3F55" w:rsidRDefault="00CD3F55" w:rsidP="00CD3F55">
      <w:pPr>
        <w:spacing w:after="0" w:line="480" w:lineRule="auto"/>
        <w:jc w:val="both"/>
        <w:rPr>
          <w:rFonts w:ascii="Times New Roman" w:hAnsi="Times New Roman" w:cs="Times New Roman"/>
          <w:b/>
          <w:color w:val="FF0000"/>
          <w:sz w:val="24"/>
        </w:rPr>
      </w:pPr>
      <w:r w:rsidRPr="00CD3F55">
        <w:rPr>
          <w:rFonts w:ascii="Times New Roman" w:hAnsi="Times New Roman" w:cs="Times New Roman"/>
          <w:b/>
          <w:color w:val="FF0000"/>
          <w:sz w:val="24"/>
        </w:rPr>
        <w:t>3.6 Data Analysis Technique</w:t>
      </w:r>
    </w:p>
    <w:p w14:paraId="61D84B26" w14:textId="77777777" w:rsidR="00BA0D4F" w:rsidRPr="00BA0D4F" w:rsidRDefault="00BA0D4F" w:rsidP="00BA0D4F">
      <w:pPr>
        <w:autoSpaceDE w:val="0"/>
        <w:autoSpaceDN w:val="0"/>
        <w:adjustRightInd w:val="0"/>
        <w:spacing w:after="0" w:line="480" w:lineRule="auto"/>
        <w:ind w:firstLine="720"/>
        <w:jc w:val="both"/>
        <w:rPr>
          <w:rFonts w:ascii="Times New Roman" w:hAnsi="Times New Roman" w:cs="Times New Roman" w:hint="cs"/>
          <w:sz w:val="24"/>
          <w:szCs w:val="24"/>
          <w:rtl/>
        </w:rPr>
      </w:pPr>
      <w:r w:rsidRPr="00BA0D4F">
        <w:rPr>
          <w:rFonts w:ascii="Times New Roman" w:hAnsi="Times New Roman" w:cs="Times New Roman"/>
          <w:sz w:val="24"/>
          <w:szCs w:val="24"/>
        </w:rPr>
        <w:t xml:space="preserve">In order to achieve its objectives according to the scientific methodology, the study dealt with the task of collecting, processing and analyzing the views of the senior management and officers responsible for the various departments and units in the Sharjah Police General Command. The data were collected through a </w:t>
      </w:r>
      <w:r w:rsidRPr="00BA0D4F">
        <w:rPr>
          <w:rFonts w:ascii="Times New Roman" w:hAnsi="Times New Roman" w:cs="Times New Roman"/>
          <w:sz w:val="24"/>
          <w:szCs w:val="24"/>
        </w:rPr>
        <w:lastRenderedPageBreak/>
        <w:t>questionnaire designed as a tool for measuring the study model. The study used descriptive and indicative statistical methods (to test path analysis</w:t>
      </w:r>
      <w:r>
        <w:rPr>
          <w:rFonts w:ascii="Times New Roman" w:hAnsi="Times New Roman" w:cs="Times New Roman"/>
          <w:sz w:val="24"/>
          <w:szCs w:val="24"/>
        </w:rPr>
        <w:t>).</w:t>
      </w:r>
    </w:p>
    <w:p w14:paraId="41C7CE9D" w14:textId="77777777" w:rsidR="00BA0D4F" w:rsidRPr="00A947F4" w:rsidRDefault="00BA0D4F" w:rsidP="00BA0D4F">
      <w:pPr>
        <w:spacing w:before="240" w:after="0" w:line="480" w:lineRule="auto"/>
        <w:ind w:firstLine="360"/>
        <w:jc w:val="both"/>
        <w:rPr>
          <w:rFonts w:ascii="Times New Roman" w:eastAsia="Times New Roman" w:hAnsi="Times New Roman" w:cs="Times New Roman"/>
          <w:sz w:val="24"/>
          <w:szCs w:val="24"/>
          <w:rtl/>
        </w:rPr>
      </w:pPr>
      <w:r w:rsidRPr="00A947F4">
        <w:rPr>
          <w:rFonts w:ascii="Times New Roman" w:eastAsia="Times New Roman" w:hAnsi="Times New Roman" w:cs="Times New Roman"/>
          <w:sz w:val="24"/>
          <w:szCs w:val="24"/>
        </w:rPr>
        <w:t>To achieve the objectives of the study and analysis of data that will be collected, will be used for many of the appropriate statistical methods using the Statistical Package for Social Sciences, symbolized by the Acronym symbol (SPSS), a group with statistical methods that will be used by the researcher comes</w:t>
      </w:r>
      <w:r w:rsidRPr="00A947F4">
        <w:rPr>
          <w:rFonts w:ascii="Times New Roman" w:eastAsia="Times New Roman" w:hAnsi="Times New Roman" w:cs="Times New Roman"/>
          <w:sz w:val="24"/>
          <w:szCs w:val="24"/>
          <w:rtl/>
        </w:rPr>
        <w:t>:</w:t>
      </w:r>
    </w:p>
    <w:p w14:paraId="294E46C3" w14:textId="77777777" w:rsidR="00BA0D4F" w:rsidRPr="00A947F4" w:rsidRDefault="00BA0D4F" w:rsidP="00DD042A">
      <w:pPr>
        <w:pStyle w:val="ListParagraph"/>
        <w:numPr>
          <w:ilvl w:val="0"/>
          <w:numId w:val="26"/>
        </w:numPr>
        <w:spacing w:before="240" w:after="0" w:line="480" w:lineRule="auto"/>
        <w:jc w:val="both"/>
        <w:rPr>
          <w:rFonts w:ascii="Times New Roman" w:eastAsia="Times New Roman" w:hAnsi="Times New Roman" w:cs="Times New Roman"/>
          <w:sz w:val="24"/>
          <w:szCs w:val="24"/>
        </w:rPr>
      </w:pPr>
      <w:r w:rsidRPr="00A947F4">
        <w:rPr>
          <w:rFonts w:ascii="Times New Roman" w:eastAsia="Times New Roman" w:hAnsi="Times New Roman" w:cs="Times New Roman"/>
          <w:sz w:val="24"/>
          <w:szCs w:val="24"/>
        </w:rPr>
        <w:t>Coding and data entry into the computer</w:t>
      </w:r>
      <w:r w:rsidRPr="00A947F4">
        <w:rPr>
          <w:rFonts w:ascii="Times New Roman" w:eastAsia="Times New Roman" w:hAnsi="Times New Roman" w:cs="Times New Roman"/>
          <w:sz w:val="24"/>
          <w:szCs w:val="24"/>
          <w:rtl/>
        </w:rPr>
        <w:t>.</w:t>
      </w:r>
    </w:p>
    <w:p w14:paraId="3AFD65A1" w14:textId="77777777" w:rsidR="00BA0D4F" w:rsidRPr="00A947F4" w:rsidRDefault="00BA0D4F" w:rsidP="00DD042A">
      <w:pPr>
        <w:pStyle w:val="ListParagraph"/>
        <w:numPr>
          <w:ilvl w:val="0"/>
          <w:numId w:val="26"/>
        </w:numPr>
        <w:spacing w:before="240" w:after="0" w:line="480" w:lineRule="auto"/>
        <w:jc w:val="both"/>
        <w:rPr>
          <w:rFonts w:ascii="Times New Roman" w:eastAsia="Times New Roman" w:hAnsi="Times New Roman" w:cs="Times New Roman"/>
          <w:sz w:val="24"/>
          <w:szCs w:val="24"/>
        </w:rPr>
      </w:pPr>
      <w:r w:rsidRPr="00A947F4">
        <w:rPr>
          <w:rFonts w:ascii="Times New Roman" w:eastAsia="Times New Roman" w:hAnsi="Times New Roman" w:cs="Times New Roman"/>
          <w:sz w:val="24"/>
          <w:szCs w:val="24"/>
        </w:rPr>
        <w:t>Calculate the frequencies and percentages to get to know the personal and functional characteristics of the study sample, determine the responses of its members to the main axes phrases contained in the study tool</w:t>
      </w:r>
      <w:r w:rsidRPr="00A947F4">
        <w:rPr>
          <w:rFonts w:ascii="Times New Roman" w:eastAsia="Times New Roman" w:hAnsi="Times New Roman" w:cs="Times New Roman"/>
          <w:sz w:val="24"/>
          <w:szCs w:val="24"/>
          <w:rtl/>
        </w:rPr>
        <w:t>.</w:t>
      </w:r>
    </w:p>
    <w:p w14:paraId="2630B392" w14:textId="77777777" w:rsidR="00BA0D4F" w:rsidRPr="00A947F4" w:rsidRDefault="00BA0D4F" w:rsidP="00DD042A">
      <w:pPr>
        <w:pStyle w:val="ListParagraph"/>
        <w:numPr>
          <w:ilvl w:val="0"/>
          <w:numId w:val="26"/>
        </w:numPr>
        <w:spacing w:before="240" w:after="0" w:line="480" w:lineRule="auto"/>
        <w:jc w:val="both"/>
        <w:rPr>
          <w:rFonts w:ascii="Times New Roman" w:eastAsia="Times New Roman" w:hAnsi="Times New Roman" w:cs="Times New Roman"/>
          <w:sz w:val="24"/>
          <w:szCs w:val="24"/>
        </w:rPr>
      </w:pPr>
      <w:r w:rsidRPr="00A947F4">
        <w:rPr>
          <w:rFonts w:ascii="Times New Roman" w:eastAsia="Times New Roman" w:hAnsi="Times New Roman" w:cs="Times New Roman"/>
          <w:sz w:val="24"/>
          <w:szCs w:val="24"/>
        </w:rPr>
        <w:t>Arithmetic average, to see how high or low individual responses of the study on all terms of the basic variables of the study statements</w:t>
      </w:r>
      <w:r w:rsidRPr="00A947F4">
        <w:rPr>
          <w:rFonts w:ascii="Times New Roman" w:eastAsia="Times New Roman" w:hAnsi="Times New Roman" w:cs="Times New Roman"/>
          <w:sz w:val="24"/>
          <w:szCs w:val="24"/>
          <w:rtl/>
        </w:rPr>
        <w:t>.</w:t>
      </w:r>
    </w:p>
    <w:p w14:paraId="3565B8F6" w14:textId="77777777" w:rsidR="00BA0D4F" w:rsidRPr="00A947F4" w:rsidRDefault="00BA0D4F" w:rsidP="00DD042A">
      <w:pPr>
        <w:pStyle w:val="ListParagraph"/>
        <w:numPr>
          <w:ilvl w:val="0"/>
          <w:numId w:val="26"/>
        </w:numPr>
        <w:spacing w:before="240" w:after="0" w:line="480" w:lineRule="auto"/>
        <w:jc w:val="both"/>
        <w:rPr>
          <w:rFonts w:ascii="Times New Roman" w:eastAsia="Times New Roman" w:hAnsi="Times New Roman" w:cs="Times New Roman"/>
          <w:sz w:val="24"/>
          <w:szCs w:val="24"/>
        </w:rPr>
      </w:pPr>
      <w:r w:rsidRPr="00A947F4">
        <w:rPr>
          <w:rFonts w:ascii="Times New Roman" w:eastAsia="Times New Roman" w:hAnsi="Times New Roman" w:cs="Times New Roman"/>
          <w:sz w:val="24"/>
          <w:szCs w:val="24"/>
        </w:rPr>
        <w:t>Use of standard deviation to identify the extent of deviation of the study individuals for each phrase of the study variables phrases, and each axis of the main axes of the arithmetic average of responses</w:t>
      </w:r>
      <w:r w:rsidRPr="00A947F4">
        <w:rPr>
          <w:rFonts w:ascii="Times New Roman" w:eastAsia="Times New Roman" w:hAnsi="Times New Roman" w:cs="Times New Roman"/>
          <w:sz w:val="24"/>
          <w:szCs w:val="24"/>
          <w:rtl/>
        </w:rPr>
        <w:t>.</w:t>
      </w:r>
    </w:p>
    <w:p w14:paraId="1A7595CD" w14:textId="77777777" w:rsidR="00BA0D4F" w:rsidRPr="00BA0D4F" w:rsidRDefault="00BA0D4F" w:rsidP="00BA0D4F">
      <w:pPr>
        <w:bidi/>
        <w:spacing w:after="0" w:line="480" w:lineRule="auto"/>
        <w:jc w:val="both"/>
        <w:rPr>
          <w:rFonts w:ascii="Times New Roman" w:hAnsi="Times New Roman" w:cs="Times New Roman" w:hint="cs"/>
          <w:b/>
          <w:color w:val="FF0000"/>
          <w:sz w:val="32"/>
          <w:szCs w:val="30"/>
          <w:rtl/>
        </w:rPr>
      </w:pPr>
    </w:p>
    <w:p w14:paraId="2C00AA8C" w14:textId="77777777" w:rsidR="00C774B9" w:rsidRDefault="00C774B9" w:rsidP="00CD3F55">
      <w:pPr>
        <w:spacing w:after="0" w:line="480" w:lineRule="auto"/>
        <w:jc w:val="both"/>
        <w:rPr>
          <w:ins w:id="241" w:author="Sarah" w:date="2019-01-27T16:33:00Z"/>
          <w:rFonts w:ascii="Times New Roman" w:hAnsi="Times New Roman" w:cs="Times New Roman"/>
          <w:b/>
          <w:color w:val="FF0000"/>
          <w:sz w:val="24"/>
        </w:rPr>
      </w:pPr>
      <w:ins w:id="242" w:author="Sarah" w:date="2019-01-27T16:32:00Z">
        <w:r>
          <w:rPr>
            <w:rFonts w:ascii="Times New Roman" w:hAnsi="Times New Roman" w:cs="Times New Roman"/>
            <w:b/>
            <w:color w:val="FF0000"/>
            <w:sz w:val="24"/>
          </w:rPr>
          <w:t xml:space="preserve">Based on the new objectives and framework, please consider to adopt the </w:t>
        </w:r>
      </w:ins>
      <w:ins w:id="243" w:author="Sarah" w:date="2019-01-27T16:33:00Z">
        <w:r>
          <w:rPr>
            <w:rFonts w:ascii="Times New Roman" w:hAnsi="Times New Roman" w:cs="Times New Roman"/>
            <w:b/>
            <w:color w:val="FF0000"/>
            <w:sz w:val="24"/>
          </w:rPr>
          <w:t>methodology</w:t>
        </w:r>
      </w:ins>
      <w:ins w:id="244" w:author="Sarah" w:date="2019-01-27T16:32:00Z">
        <w:r>
          <w:rPr>
            <w:rFonts w:ascii="Times New Roman" w:hAnsi="Times New Roman" w:cs="Times New Roman"/>
            <w:b/>
            <w:color w:val="FF0000"/>
            <w:sz w:val="24"/>
          </w:rPr>
          <w:t xml:space="preserve"> </w:t>
        </w:r>
      </w:ins>
      <w:ins w:id="245" w:author="Sarah" w:date="2019-01-27T16:33:00Z">
        <w:r>
          <w:rPr>
            <w:rFonts w:ascii="Times New Roman" w:hAnsi="Times New Roman" w:cs="Times New Roman"/>
            <w:b/>
            <w:color w:val="FF0000"/>
            <w:sz w:val="24"/>
          </w:rPr>
          <w:t>as I propose below:</w:t>
        </w:r>
      </w:ins>
    </w:p>
    <w:p w14:paraId="309B84DE" w14:textId="77777777" w:rsidR="006D5079" w:rsidRPr="006D5079" w:rsidRDefault="006D5079" w:rsidP="006D5079">
      <w:pPr>
        <w:spacing w:after="0" w:line="480" w:lineRule="auto"/>
        <w:jc w:val="both"/>
        <w:rPr>
          <w:ins w:id="246" w:author="Sarah" w:date="2019-01-27T16:41:00Z"/>
          <w:rFonts w:ascii="Times New Roman" w:hAnsi="Times New Roman" w:cs="Times New Roman"/>
          <w:b/>
          <w:color w:val="FF0000"/>
          <w:sz w:val="24"/>
        </w:rPr>
      </w:pPr>
      <w:ins w:id="247" w:author="Sarah" w:date="2019-01-27T16:41:00Z">
        <w:r w:rsidRPr="006D5079">
          <w:rPr>
            <w:rFonts w:ascii="Times New Roman" w:hAnsi="Times New Roman" w:cs="Times New Roman"/>
            <w:b/>
            <w:color w:val="FF0000"/>
            <w:sz w:val="24"/>
          </w:rPr>
          <w:t>1. To identify the challenges that have been faced by Sharjah Police to achieve the organizational objectives by collaborating with the Strategic Partners.</w:t>
        </w:r>
        <w:r>
          <w:rPr>
            <w:rFonts w:ascii="Times New Roman" w:hAnsi="Times New Roman" w:cs="Times New Roman"/>
            <w:b/>
            <w:color w:val="FF0000"/>
            <w:sz w:val="24"/>
          </w:rPr>
          <w:t xml:space="preserve"> – QUALITATIVE METHODOLOGY – INTERVIEW TECHNIQUE</w:t>
        </w:r>
      </w:ins>
    </w:p>
    <w:p w14:paraId="5945017A" w14:textId="77777777" w:rsidR="006D5079" w:rsidRPr="006D5079" w:rsidRDefault="006D5079" w:rsidP="006D5079">
      <w:pPr>
        <w:spacing w:after="0" w:line="480" w:lineRule="auto"/>
        <w:jc w:val="both"/>
        <w:rPr>
          <w:ins w:id="248" w:author="Sarah" w:date="2019-01-27T16:41:00Z"/>
          <w:rFonts w:ascii="Times New Roman" w:hAnsi="Times New Roman" w:cs="Times New Roman"/>
          <w:b/>
          <w:color w:val="FF0000"/>
          <w:sz w:val="24"/>
        </w:rPr>
      </w:pPr>
      <w:ins w:id="249" w:author="Sarah" w:date="2019-01-27T16:41:00Z">
        <w:r w:rsidRPr="006D5079">
          <w:rPr>
            <w:rFonts w:ascii="Times New Roman" w:hAnsi="Times New Roman" w:cs="Times New Roman"/>
            <w:b/>
            <w:color w:val="FF0000"/>
            <w:sz w:val="24"/>
          </w:rPr>
          <w:t>2. To explore the impacts of the above challenges to strategic planning and the organizational performance.</w:t>
        </w:r>
        <w:r>
          <w:rPr>
            <w:rFonts w:ascii="Times New Roman" w:hAnsi="Times New Roman" w:cs="Times New Roman"/>
            <w:b/>
            <w:color w:val="FF0000"/>
            <w:sz w:val="24"/>
          </w:rPr>
          <w:t xml:space="preserve"> QUALITATIVE METHODOLOGY – INTERVIEW TECHNIQUE</w:t>
        </w:r>
      </w:ins>
    </w:p>
    <w:p w14:paraId="47569470" w14:textId="77777777" w:rsidR="006D5079" w:rsidRPr="006D5079" w:rsidRDefault="006D5079" w:rsidP="006D5079">
      <w:pPr>
        <w:spacing w:after="0" w:line="480" w:lineRule="auto"/>
        <w:jc w:val="both"/>
        <w:rPr>
          <w:ins w:id="250" w:author="Sarah" w:date="2019-01-27T16:41:00Z"/>
          <w:rFonts w:ascii="Times New Roman" w:hAnsi="Times New Roman" w:cs="Times New Roman"/>
          <w:b/>
          <w:color w:val="FF0000"/>
          <w:sz w:val="24"/>
        </w:rPr>
      </w:pPr>
      <w:ins w:id="251" w:author="Sarah" w:date="2019-01-27T16:41:00Z">
        <w:r w:rsidRPr="006D5079">
          <w:rPr>
            <w:rFonts w:ascii="Times New Roman" w:hAnsi="Times New Roman" w:cs="Times New Roman"/>
            <w:b/>
            <w:color w:val="FF0000"/>
            <w:sz w:val="24"/>
          </w:rPr>
          <w:lastRenderedPageBreak/>
          <w:t>3. To identify the relationship between Strategic Planning and Sustainable Competitive Advantage.</w:t>
        </w:r>
      </w:ins>
      <w:ins w:id="252" w:author="Sarah" w:date="2019-01-27T16:42:00Z">
        <w:r>
          <w:rPr>
            <w:rFonts w:ascii="Times New Roman" w:hAnsi="Times New Roman" w:cs="Times New Roman"/>
            <w:b/>
            <w:color w:val="FF0000"/>
            <w:sz w:val="24"/>
          </w:rPr>
          <w:t xml:space="preserve"> QUANTITATIVE TECHNIQUE- PARTIAL LEAST SQUARE (PLS) SEM</w:t>
        </w:r>
      </w:ins>
    </w:p>
    <w:p w14:paraId="5F8974D6" w14:textId="77777777" w:rsidR="006D5079" w:rsidRPr="006D5079" w:rsidRDefault="006D5079" w:rsidP="006D5079">
      <w:pPr>
        <w:spacing w:after="0" w:line="480" w:lineRule="auto"/>
        <w:jc w:val="both"/>
        <w:rPr>
          <w:ins w:id="253" w:author="Sarah" w:date="2019-01-27T16:43:00Z"/>
          <w:rFonts w:ascii="Times New Roman" w:hAnsi="Times New Roman" w:cs="Times New Roman"/>
          <w:b/>
          <w:color w:val="FF0000"/>
          <w:sz w:val="24"/>
        </w:rPr>
      </w:pPr>
      <w:ins w:id="254" w:author="Sarah" w:date="2019-01-27T16:41:00Z">
        <w:r w:rsidRPr="006D5079">
          <w:rPr>
            <w:rFonts w:ascii="Times New Roman" w:hAnsi="Times New Roman" w:cs="Times New Roman"/>
            <w:b/>
            <w:color w:val="FF0000"/>
            <w:sz w:val="24"/>
          </w:rPr>
          <w:t>4. To identify the role of Strategic Partners as m</w:t>
        </w:r>
      </w:ins>
      <w:ins w:id="255" w:author="Sarah" w:date="2019-01-27T16:42:00Z">
        <w:r>
          <w:rPr>
            <w:rFonts w:ascii="Times New Roman" w:hAnsi="Times New Roman" w:cs="Times New Roman"/>
            <w:b/>
            <w:color w:val="FF0000"/>
            <w:sz w:val="24"/>
          </w:rPr>
          <w:t>oderating</w:t>
        </w:r>
      </w:ins>
      <w:ins w:id="256" w:author="Sarah" w:date="2019-01-27T16:41:00Z">
        <w:r w:rsidRPr="006D5079">
          <w:rPr>
            <w:rFonts w:ascii="Times New Roman" w:hAnsi="Times New Roman" w:cs="Times New Roman"/>
            <w:b/>
            <w:color w:val="FF0000"/>
            <w:sz w:val="24"/>
          </w:rPr>
          <w:t xml:space="preserve"> variable in the relationship between Strategic Planning and Sustainable Competitive Advantage.</w:t>
        </w:r>
      </w:ins>
      <w:ins w:id="257" w:author="Sarah" w:date="2019-01-27T16:42:00Z">
        <w:r>
          <w:rPr>
            <w:rFonts w:ascii="Times New Roman" w:hAnsi="Times New Roman" w:cs="Times New Roman"/>
            <w:b/>
            <w:color w:val="FF0000"/>
            <w:sz w:val="24"/>
          </w:rPr>
          <w:t xml:space="preserve"> </w:t>
        </w:r>
      </w:ins>
      <w:ins w:id="258" w:author="Sarah" w:date="2019-01-27T16:43:00Z">
        <w:r>
          <w:rPr>
            <w:rFonts w:ascii="Times New Roman" w:hAnsi="Times New Roman" w:cs="Times New Roman"/>
            <w:b/>
            <w:color w:val="FF0000"/>
            <w:sz w:val="24"/>
          </w:rPr>
          <w:t>QUANTITATIVE TECHNIQUE- PARTIAL LEAST SQUARE (PLS) SEM</w:t>
        </w:r>
      </w:ins>
    </w:p>
    <w:p w14:paraId="37542204" w14:textId="77777777" w:rsidR="00C774B9" w:rsidRDefault="00C774B9" w:rsidP="006D5079">
      <w:pPr>
        <w:spacing w:after="0" w:line="480" w:lineRule="auto"/>
        <w:jc w:val="both"/>
        <w:rPr>
          <w:ins w:id="259" w:author="Sarah" w:date="2019-01-27T16:32:00Z"/>
          <w:rFonts w:ascii="Times New Roman" w:hAnsi="Times New Roman" w:cs="Times New Roman"/>
          <w:b/>
          <w:color w:val="FF0000"/>
          <w:sz w:val="24"/>
        </w:rPr>
      </w:pPr>
    </w:p>
    <w:p w14:paraId="31A9B8FD" w14:textId="77777777" w:rsidR="00CD3F55" w:rsidRPr="00CD3F55" w:rsidRDefault="00CD3F55" w:rsidP="00CD3F55">
      <w:pPr>
        <w:spacing w:after="0" w:line="480" w:lineRule="auto"/>
        <w:jc w:val="both"/>
        <w:rPr>
          <w:rFonts w:ascii="Times New Roman" w:hAnsi="Times New Roman" w:cs="Times New Roman"/>
          <w:b/>
          <w:color w:val="FF0000"/>
          <w:sz w:val="24"/>
        </w:rPr>
      </w:pPr>
      <w:r w:rsidRPr="00CD3F55">
        <w:rPr>
          <w:rFonts w:ascii="Times New Roman" w:hAnsi="Times New Roman" w:cs="Times New Roman"/>
          <w:b/>
          <w:color w:val="FF0000"/>
          <w:sz w:val="24"/>
        </w:rPr>
        <w:t>3.7 Conclusion</w:t>
      </w:r>
    </w:p>
    <w:p w14:paraId="572A8AF7" w14:textId="77777777" w:rsidR="00542099" w:rsidRDefault="00542099" w:rsidP="00542099">
      <w:pPr>
        <w:autoSpaceDE w:val="0"/>
        <w:autoSpaceDN w:val="0"/>
        <w:adjustRightInd w:val="0"/>
        <w:spacing w:after="0" w:line="480" w:lineRule="auto"/>
        <w:ind w:firstLine="720"/>
        <w:jc w:val="both"/>
        <w:rPr>
          <w:ins w:id="260" w:author="Sarah" w:date="2019-01-27T16:32:00Z"/>
          <w:rFonts w:ascii="Times New Roman" w:hAnsi="Times New Roman" w:cs="Times New Roman"/>
          <w:sz w:val="24"/>
          <w:szCs w:val="24"/>
          <w:rtl/>
        </w:rPr>
      </w:pPr>
      <w:r w:rsidRPr="00542099">
        <w:rPr>
          <w:rFonts w:ascii="Times New Roman" w:hAnsi="Times New Roman" w:cs="Times New Roman"/>
          <w:sz w:val="24"/>
          <w:szCs w:val="24"/>
        </w:rPr>
        <w:t>In this chapter, the researcher described the procedures of the study, through the statement of the study tool, the statistical methods that were relied upon, the sample of the study was described and the description of the society of the study. Hence, the study procedures depend on the questionnaire, In the Sharjah Police General Command, to learn how strategic partners can benefit from the implementation of strategic planning and thus achieve sustainable competitive advantage</w:t>
      </w:r>
      <w:r w:rsidRPr="00542099">
        <w:rPr>
          <w:rFonts w:ascii="Times New Roman" w:hAnsi="Times New Roman" w:cs="Times New Roman"/>
          <w:sz w:val="24"/>
          <w:szCs w:val="24"/>
          <w:rtl/>
        </w:rPr>
        <w:t>.</w:t>
      </w:r>
    </w:p>
    <w:p w14:paraId="16220365" w14:textId="77777777" w:rsidR="00C774B9" w:rsidRDefault="00C774B9" w:rsidP="00C774B9">
      <w:pPr>
        <w:autoSpaceDE w:val="0"/>
        <w:autoSpaceDN w:val="0"/>
        <w:adjustRightInd w:val="0"/>
        <w:spacing w:after="0" w:line="480" w:lineRule="auto"/>
        <w:jc w:val="both"/>
        <w:rPr>
          <w:ins w:id="261" w:author="Sarah" w:date="2019-01-27T16:32:00Z"/>
          <w:rFonts w:ascii="Times New Roman" w:hAnsi="Times New Roman" w:cs="Times New Roman"/>
          <w:sz w:val="24"/>
          <w:szCs w:val="24"/>
          <w:rtl/>
        </w:rPr>
        <w:pPrChange w:id="262" w:author="Sarah" w:date="2019-01-27T16:32:00Z">
          <w:pPr>
            <w:autoSpaceDE w:val="0"/>
            <w:autoSpaceDN w:val="0"/>
            <w:adjustRightInd w:val="0"/>
            <w:spacing w:after="0" w:line="480" w:lineRule="auto"/>
            <w:ind w:firstLine="720"/>
            <w:jc w:val="both"/>
          </w:pPr>
        </w:pPrChange>
      </w:pPr>
    </w:p>
    <w:p w14:paraId="31E8EF1E" w14:textId="77777777" w:rsidR="00C774B9" w:rsidRPr="00542099" w:rsidRDefault="00C774B9" w:rsidP="00C774B9">
      <w:pPr>
        <w:autoSpaceDE w:val="0"/>
        <w:autoSpaceDN w:val="0"/>
        <w:adjustRightInd w:val="0"/>
        <w:spacing w:after="0" w:line="480" w:lineRule="auto"/>
        <w:jc w:val="both"/>
        <w:rPr>
          <w:rFonts w:ascii="Times New Roman" w:hAnsi="Times New Roman" w:cs="Times New Roman" w:hint="cs"/>
          <w:sz w:val="24"/>
          <w:szCs w:val="24"/>
          <w:rtl/>
        </w:rPr>
        <w:pPrChange w:id="263" w:author="Sarah" w:date="2019-01-27T16:32:00Z">
          <w:pPr>
            <w:autoSpaceDE w:val="0"/>
            <w:autoSpaceDN w:val="0"/>
            <w:adjustRightInd w:val="0"/>
            <w:spacing w:after="0" w:line="480" w:lineRule="auto"/>
            <w:ind w:firstLine="720"/>
            <w:jc w:val="both"/>
          </w:pPr>
        </w:pPrChange>
      </w:pPr>
    </w:p>
    <w:p w14:paraId="502A18EE" w14:textId="77777777" w:rsidR="0077544D" w:rsidRPr="002B0E73" w:rsidRDefault="00F527F0" w:rsidP="00542099">
      <w:pPr>
        <w:spacing w:after="0" w:line="480" w:lineRule="auto"/>
        <w:ind w:left="360"/>
        <w:jc w:val="center"/>
        <w:rPr>
          <w:rFonts w:ascii="Times New Roman" w:hAnsi="Times New Roman" w:cs="Times New Roman"/>
          <w:sz w:val="24"/>
        </w:rPr>
      </w:pPr>
      <w:r w:rsidRPr="002B0E73">
        <w:rPr>
          <w:rFonts w:ascii="Times New Roman" w:hAnsi="Times New Roman" w:cs="Times New Roman"/>
          <w:b/>
          <w:sz w:val="24"/>
        </w:rPr>
        <w:br w:type="page"/>
      </w:r>
    </w:p>
    <w:p w14:paraId="7A0B43CA" w14:textId="77777777" w:rsidR="003B42F4" w:rsidRPr="002B0E73" w:rsidRDefault="003B42F4" w:rsidP="00B90BB7">
      <w:pPr>
        <w:spacing w:before="120" w:after="120" w:line="720" w:lineRule="auto"/>
        <w:rPr>
          <w:rFonts w:ascii="Times New Roman" w:hAnsi="Times New Roman" w:cs="Times New Roman"/>
          <w:b/>
          <w:sz w:val="24"/>
        </w:rPr>
      </w:pPr>
      <w:r w:rsidRPr="002B0E73">
        <w:rPr>
          <w:rFonts w:ascii="Times New Roman" w:hAnsi="Times New Roman" w:cs="Times New Roman"/>
          <w:b/>
          <w:sz w:val="24"/>
        </w:rPr>
        <w:t>REFREANCES:</w:t>
      </w:r>
      <w:ins w:id="264" w:author="Sarah" w:date="2019-01-27T16:43:00Z">
        <w:r w:rsidR="003C659D">
          <w:rPr>
            <w:rFonts w:ascii="Times New Roman" w:hAnsi="Times New Roman" w:cs="Times New Roman"/>
            <w:b/>
            <w:sz w:val="24"/>
          </w:rPr>
          <w:t xml:space="preserve"> Check spelling</w:t>
        </w:r>
      </w:ins>
    </w:p>
    <w:p w14:paraId="1D349AB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Van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Merwe</w:t>
      </w:r>
      <w:r w:rsidRPr="00FC63A8">
        <w:rPr>
          <w:rFonts w:ascii="Times New Roman" w:hAnsi="Times New Roman" w:cs="Times New Roman"/>
          <w:sz w:val="24"/>
          <w:szCs w:val="24"/>
          <w:rtl/>
          <w:lang w:bidi="ar-EG"/>
        </w:rPr>
        <w:t xml:space="preserve">, (2002)."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business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development</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integration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structure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processes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International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Journal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 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South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Africa</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.1.</w:t>
      </w:r>
    </w:p>
    <w:p w14:paraId="06201B8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Afsaneh, N. (1993), "Inegrating leadership ans strategic management in  organizational theory", Canadian Journal of Administrative Sciences, Vol.10, No.4.</w:t>
      </w:r>
    </w:p>
    <w:p w14:paraId="18CDA52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Agor W.H., How Top Executive use their Intuition to make Important Dscision, Business Horizons (Vol.29, No.1) 1986.</w:t>
      </w:r>
    </w:p>
    <w:p w14:paraId="2444793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Aidan Davison: Technology and the Contested Meanings of Sustainability, 2001.</w:t>
      </w:r>
    </w:p>
    <w:p w14:paraId="71EC1756"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Alanna Stang, Chistopher Hawthorne: The Green House: New Direction in Sustainable Architecture, 2005.</w:t>
      </w:r>
    </w:p>
    <w:p w14:paraId="094839F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Albert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Porter</w:t>
      </w:r>
      <w:r w:rsidRPr="00FC63A8">
        <w:rPr>
          <w:rFonts w:ascii="Times New Roman" w:hAnsi="Times New Roman" w:cs="Times New Roman"/>
          <w:sz w:val="24"/>
          <w:szCs w:val="24"/>
          <w:rtl/>
          <w:lang w:bidi="ar-EG"/>
        </w:rPr>
        <w:t xml:space="preserve">. (2009): " </w:t>
      </w:r>
      <w:r w:rsidRPr="00FC63A8">
        <w:rPr>
          <w:rFonts w:ascii="Times New Roman" w:hAnsi="Times New Roman" w:cs="Times New Roman"/>
          <w:sz w:val="24"/>
          <w:szCs w:val="24"/>
          <w:lang w:bidi="ar-EG"/>
        </w:rPr>
        <w:t>Operation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second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ed</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Published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Ventus Publishing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Aps</w:t>
      </w:r>
      <w:r w:rsidRPr="00FC63A8">
        <w:rPr>
          <w:rFonts w:ascii="Times New Roman" w:hAnsi="Times New Roman" w:cs="Times New Roman"/>
          <w:sz w:val="24"/>
          <w:szCs w:val="24"/>
          <w:rtl/>
          <w:lang w:bidi="ar-EG"/>
        </w:rPr>
        <w:t>.</w:t>
      </w:r>
    </w:p>
    <w:p w14:paraId="32E3F4E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Alex Wellington, Allan Jacob Greenbaum, Wesley Cragg: Canadian Issues in Environmental Ethics, 1997.</w:t>
      </w:r>
    </w:p>
    <w:p w14:paraId="6E37CCCF"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American Management Association (1994), Survey on change management, AMA New York.</w:t>
      </w:r>
    </w:p>
    <w:p w14:paraId="6DB9218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Ansoff, Igor Corporate Strategy McGraw Hill, New York, 1965. </w:t>
      </w:r>
    </w:p>
    <w:p w14:paraId="7248FDE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Ante Lundberg: The Environment and Mental Health: A Guide for Clinicians, 1998.</w:t>
      </w:r>
    </w:p>
    <w:p w14:paraId="7541857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Aravindan, P &amp; Devadasan, S.R. (1995), A focused System Model for </w:t>
      </w:r>
    </w:p>
    <w:p w14:paraId="6DAA44D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Ashley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Johnson</w:t>
      </w:r>
      <w:r w:rsidRPr="00FC63A8">
        <w:rPr>
          <w:rFonts w:ascii="Times New Roman" w:hAnsi="Times New Roman" w:cs="Times New Roman"/>
          <w:sz w:val="24"/>
          <w:szCs w:val="24"/>
          <w:rtl/>
          <w:lang w:bidi="ar-EG"/>
        </w:rPr>
        <w:t xml:space="preserve">, (2006)."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Business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Processes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look at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structure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processes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published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PM</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world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today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January 2007, (</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Vol</w:t>
      </w:r>
      <w:r w:rsidRPr="00FC63A8">
        <w:rPr>
          <w:rFonts w:ascii="Times New Roman" w:hAnsi="Times New Roman" w:cs="Times New Roman"/>
          <w:sz w:val="24"/>
          <w:szCs w:val="24"/>
          <w:rtl/>
          <w:lang w:bidi="ar-EG"/>
        </w:rPr>
        <w:t>.1</w:t>
      </w:r>
      <w:r w:rsidRPr="00FC63A8">
        <w:rPr>
          <w:rFonts w:ascii="Times New Roman" w:hAnsi="Times New Roman" w:cs="Times New Roman"/>
          <w:sz w:val="24"/>
          <w:szCs w:val="24"/>
          <w:lang w:bidi="ar-EG"/>
        </w:rPr>
        <w:t>V</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Issue 1).</w:t>
      </w:r>
    </w:p>
    <w:p w14:paraId="38204D9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Aubel, Judy. “Participatory Program Evaluation Manual – Involving Program Stakeholders in the Evaluation Process”, Catholic Relief Services, Child Survival and Technical Support Project, Second Edition, December 1999.  Available in English, Spanish and French at: </w:t>
      </w:r>
      <w:hyperlink r:id="rId15" w:history="1">
        <w:r w:rsidRPr="00FC63A8">
          <w:rPr>
            <w:rFonts w:ascii="Times New Roman" w:hAnsi="Times New Roman" w:cs="Times New Roman"/>
            <w:sz w:val="24"/>
            <w:szCs w:val="24"/>
            <w:lang w:bidi="ar-EG"/>
          </w:rPr>
          <w:t>http://www.childsurvival.com/features/bookmarks/pemanual.cfm</w:t>
        </w:r>
      </w:hyperlink>
    </w:p>
    <w:p w14:paraId="4A4C7C95"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Bamberger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Ingolf</w:t>
      </w:r>
      <w:r w:rsidRPr="00FC63A8">
        <w:rPr>
          <w:rFonts w:ascii="Times New Roman" w:hAnsi="Times New Roman" w:cs="Times New Roman"/>
          <w:sz w:val="24"/>
          <w:szCs w:val="24"/>
          <w:rtl/>
          <w:lang w:bidi="ar-EG"/>
        </w:rPr>
        <w:t xml:space="preserve">.(2002)." </w:t>
      </w:r>
      <w:r w:rsidRPr="00FC63A8">
        <w:rPr>
          <w:rFonts w:ascii="Times New Roman" w:hAnsi="Times New Roman" w:cs="Times New Roman"/>
          <w:sz w:val="24"/>
          <w:szCs w:val="24"/>
          <w:lang w:bidi="ar-EG"/>
        </w:rPr>
        <w:t>Development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Competitive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advantage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small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 medium</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size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firms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Long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Range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Planning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Volume</w:t>
      </w:r>
      <w:r w:rsidRPr="00FC63A8">
        <w:rPr>
          <w:rFonts w:ascii="Times New Roman" w:hAnsi="Times New Roman" w:cs="Times New Roman"/>
          <w:sz w:val="24"/>
          <w:szCs w:val="24"/>
          <w:rtl/>
          <w:lang w:bidi="ar-EG"/>
        </w:rPr>
        <w:t xml:space="preserve"> 22, </w:t>
      </w:r>
      <w:r w:rsidRPr="00FC63A8">
        <w:rPr>
          <w:rFonts w:ascii="Times New Roman" w:hAnsi="Times New Roman" w:cs="Times New Roman"/>
          <w:sz w:val="24"/>
          <w:szCs w:val="24"/>
          <w:lang w:bidi="ar-EG"/>
        </w:rPr>
        <w:t>Issue</w:t>
      </w:r>
      <w:r w:rsidRPr="00FC63A8">
        <w:rPr>
          <w:rFonts w:ascii="Times New Roman" w:hAnsi="Times New Roman" w:cs="Times New Roman"/>
          <w:sz w:val="24"/>
          <w:szCs w:val="24"/>
          <w:rtl/>
          <w:lang w:bidi="ar-EG"/>
        </w:rPr>
        <w:t xml:space="preserve"> 5,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 80-88.</w:t>
      </w:r>
    </w:p>
    <w:p w14:paraId="73542FD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Barney, J. (1991) “Firm Resources and Sustainable Competitive Advantage”, Journal of Management, vol 17, no 1, 1991. </w:t>
      </w:r>
    </w:p>
    <w:p w14:paraId="7FBCA239"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lastRenderedPageBreak/>
        <w:t>Barton-Hugh: Sustainable Urban Design, Urban Design Quarterly, issue 57, Urban design Group, 1996.</w:t>
      </w:r>
    </w:p>
    <w:p w14:paraId="02A8516F"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Bass, B. M. (1985), Leadership and Performance beyond Expectations, Free Press,  New York, NY.</w:t>
      </w:r>
    </w:p>
    <w:p w14:paraId="0E48B205"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Bass, B. M. (1990), "From transactional to transformational leadership:  learning to share the vision", organizational Dynamics, Vol.18, No.3.</w:t>
      </w:r>
    </w:p>
    <w:p w14:paraId="15E2211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Bass, B. M. (1998), Transformational leadership; industry, military, and educational impact, Lawrence Erlbaum Associates, Mahwah, NJ.</w:t>
      </w:r>
    </w:p>
    <w:p w14:paraId="1F1D485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Bass, B. M. and Avolio, B. J. (1993). “transformational leadership: a response to critiques ”, in Chemers, M. M. and Ayman, R. (Eds). Leadership theory and Research: Perspective and Directions, San Diego: Academic Press.</w:t>
      </w:r>
    </w:p>
    <w:p w14:paraId="416C7C7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Bass, B. M. and Avolio, B. J. (1994), Improving organizational effectiveness through transformational leadership, Sage, Thousand Oaks, CA.</w:t>
      </w:r>
    </w:p>
    <w:p w14:paraId="79F05CD6"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Bennis, W. and Nanus, B. (1985). Leaders. New York: Harper and Row.</w:t>
      </w:r>
    </w:p>
    <w:p w14:paraId="15267C00"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Berry, G. Briggs, P. Erol, R. Van Staden, L. (2011) The Effectiveness of Partnership Working ina Crime and Disorder Context, London: Home Office Research Report 52.</w:t>
      </w:r>
    </w:p>
    <w:p w14:paraId="006FC20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Bhaskar Nath: Environmental Management in Practice, 1999 , Gale, RP and Cordray, SM (1991) 'What should forests sustain? Eight answers, Journal of Forestry 89: 31-36. Gerlach, LP and Bengston, DN (1992).</w:t>
      </w:r>
    </w:p>
    <w:p w14:paraId="5A733898"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Blagg, H. Pearson, G. Sampson, A. Smith, D. Stubbs, A. (1988) ‘Inter-agency Co-operation:Rhetoric and Reality’, In: Hope T and Shaw M (eds), Communities and Crime ReductionLondon: HMSO.</w:t>
      </w:r>
    </w:p>
    <w:p w14:paraId="114F05F3"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Boseman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Glenn</w:t>
      </w:r>
      <w:r w:rsidRPr="00FC63A8">
        <w:rPr>
          <w:rFonts w:ascii="Times New Roman" w:hAnsi="Times New Roman" w:cs="Times New Roman"/>
          <w:sz w:val="24"/>
          <w:szCs w:val="24"/>
          <w:rtl/>
          <w:lang w:bidi="ar-EG"/>
        </w:rPr>
        <w:t xml:space="preserve">,(1989). "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Text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cases</w:t>
      </w:r>
      <w:r w:rsidRPr="00FC63A8">
        <w:rPr>
          <w:rFonts w:ascii="Times New Roman" w:hAnsi="Times New Roman" w:cs="Times New Roman"/>
          <w:sz w:val="24"/>
          <w:szCs w:val="24"/>
          <w:rtl/>
          <w:lang w:bidi="ar-EG"/>
        </w:rPr>
        <w:t>" ,2</w:t>
      </w:r>
      <w:r w:rsidRPr="00FC63A8">
        <w:rPr>
          <w:rFonts w:ascii="Times New Roman" w:hAnsi="Times New Roman" w:cs="Times New Roman"/>
          <w:sz w:val="24"/>
          <w:szCs w:val="24"/>
          <w:lang w:bidi="ar-EG"/>
        </w:rPr>
        <w:t>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New York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(John</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Wiley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sons</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.81-87.</w:t>
      </w:r>
      <w:r w:rsidRPr="00FC63A8">
        <w:rPr>
          <w:rFonts w:ascii="Times New Roman" w:hAnsi="Times New Roman" w:cs="Times New Roman"/>
          <w:sz w:val="24"/>
          <w:szCs w:val="24"/>
          <w:lang w:bidi="ar-EG"/>
        </w:rPr>
        <w:t>)</w:t>
      </w:r>
    </w:p>
    <w:p w14:paraId="1FA3FB58"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Brawn, P.(2003). Seeking success through strategic management development, Journal of European Industrial Training, 27( 6): 292-303.</w:t>
      </w:r>
    </w:p>
    <w:p w14:paraId="70EE1E0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Brian Edwards. (1996). "Towards sustainable Architecture, European Directives &amp; Building Design". An imprint of Butterworth-Heinemann Ltd. Linacre House, Jordan Hill, Oxford OX2 8DP.</w:t>
      </w:r>
    </w:p>
    <w:p w14:paraId="7A03FD0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Brown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Lamming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Bessant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Joni</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 xml:space="preserve">., (2000): </w:t>
      </w:r>
      <w:r w:rsidRPr="00FC63A8">
        <w:rPr>
          <w:rFonts w:ascii="Times New Roman" w:hAnsi="Times New Roman" w:cs="Times New Roman"/>
          <w:sz w:val="24"/>
          <w:szCs w:val="24"/>
          <w:lang w:bidi="ar-EG"/>
        </w:rPr>
        <w:t>Strategic Operations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1</w:t>
      </w:r>
      <w:r w:rsidRPr="00FC63A8">
        <w:rPr>
          <w:rFonts w:ascii="Times New Roman" w:hAnsi="Times New Roman" w:cs="Times New Roman"/>
          <w:sz w:val="24"/>
          <w:szCs w:val="24"/>
          <w:lang w:bidi="ar-EG"/>
        </w:rPr>
        <w:t>st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Butter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worth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Heinemann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U</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S</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.53.</w:t>
      </w:r>
    </w:p>
    <w:p w14:paraId="060F4F83"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Burke Rory, Project Management Planning and Control, John Weley &amp; Sons New York, 1993 Second edition.</w:t>
      </w:r>
    </w:p>
    <w:p w14:paraId="146A173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Burnes, B. (1996), Managing change, Pitman, London.</w:t>
      </w:r>
    </w:p>
    <w:p w14:paraId="4508EBB9"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Burns, J. M. (1978), Leadership, Harper, New.</w:t>
      </w:r>
    </w:p>
    <w:p w14:paraId="0247FD2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lastRenderedPageBreak/>
        <w:t xml:space="preserve">Buzzell, R. and Gale, B. The PIMS Principles: Linking Strategy to Performance, Free Press, New York, 1987. </w:t>
      </w:r>
    </w:p>
    <w:p w14:paraId="1EC6F4E5"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Camp, R. Benchmarking: The search for industry best practices that lead to superior performance, American Society for Quality Control, Quality Press, Milwaukee, Wis., 1989. </w:t>
      </w:r>
    </w:p>
    <w:p w14:paraId="51ADAC1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Carpinetti, Lc &amp; Martins, RA. (2001) Continuous Improvement Strategies and prodection Competitive Criteria, Total Quality Management. 12, 281-282.</w:t>
      </w:r>
    </w:p>
    <w:p w14:paraId="0EB0CAD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hyperlink r:id="rId16" w:anchor="_blank" w:history="1">
        <w:r w:rsidRPr="00FC63A8">
          <w:rPr>
            <w:rFonts w:ascii="Times New Roman" w:hAnsi="Times New Roman" w:cs="Times New Roman"/>
            <w:sz w:val="24"/>
            <w:szCs w:val="24"/>
            <w:lang w:bidi="ar-EG"/>
          </w:rPr>
          <w:t>Carter McNamara</w:t>
        </w:r>
      </w:hyperlink>
      <w:r w:rsidRPr="00FC63A8">
        <w:rPr>
          <w:rFonts w:ascii="Times New Roman" w:hAnsi="Times New Roman" w:cs="Times New Roman"/>
          <w:sz w:val="24"/>
          <w:szCs w:val="24"/>
          <w:lang w:bidi="ar-EG"/>
        </w:rPr>
        <w:t xml:space="preserve">, Basic Guide to Program Evaluation, 2008, available on </w:t>
      </w:r>
      <w:hyperlink r:id="rId17" w:history="1">
        <w:r w:rsidRPr="00FC63A8">
          <w:rPr>
            <w:rFonts w:ascii="Times New Roman" w:hAnsi="Times New Roman" w:cs="Times New Roman"/>
            <w:sz w:val="24"/>
            <w:szCs w:val="24"/>
            <w:lang w:bidi="ar-EG"/>
          </w:rPr>
          <w:t>http://www.managementhelp.org</w:t>
        </w:r>
      </w:hyperlink>
      <w:r w:rsidRPr="00FC63A8">
        <w:rPr>
          <w:rFonts w:ascii="Times New Roman" w:hAnsi="Times New Roman" w:cs="Times New Roman"/>
          <w:sz w:val="24"/>
          <w:szCs w:val="24"/>
          <w:lang w:bidi="ar-EG"/>
        </w:rPr>
        <w:t xml:space="preserve"> .</w:t>
      </w:r>
    </w:p>
    <w:p w14:paraId="2F62B96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Cedric D. J. Pugh: Sustainability, the Environment and Urbanization, 2006.</w:t>
      </w:r>
    </w:p>
    <w:p w14:paraId="796F84B3"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Centres for Disease Control and Prevention (CDC). “Steps in Program Evaluation”, CDC Evaluation Working Group, September 1999.  Available in English on the web at: </w:t>
      </w:r>
      <w:hyperlink r:id="rId18" w:history="1">
        <w:r w:rsidRPr="00FC63A8">
          <w:rPr>
            <w:rFonts w:ascii="Times New Roman" w:hAnsi="Times New Roman" w:cs="Times New Roman"/>
            <w:sz w:val="24"/>
            <w:szCs w:val="24"/>
            <w:lang w:bidi="ar-EG"/>
          </w:rPr>
          <w:t>http://www.cdc.gov/eval/steps.htm</w:t>
        </w:r>
      </w:hyperlink>
      <w:r w:rsidRPr="00FC63A8">
        <w:rPr>
          <w:rFonts w:ascii="Times New Roman" w:hAnsi="Times New Roman" w:cs="Times New Roman"/>
          <w:sz w:val="24"/>
          <w:szCs w:val="24"/>
          <w:lang w:bidi="ar-EG"/>
        </w:rPr>
        <w:t>.</w:t>
      </w:r>
    </w:p>
    <w:p w14:paraId="4642B08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Cetro S. &amp; Peter. J. (1995). The Strategic Management Process, USA: South Western.</w:t>
      </w:r>
    </w:p>
    <w:p w14:paraId="077AFB4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Chaffee, E. “Three models of strategy”, Academy of Management Review, vol 10, no. 1, 1985. </w:t>
      </w:r>
    </w:p>
    <w:p w14:paraId="14073455"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Chan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Wai</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Kuen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Suhaiza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Zailani</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Yudi</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Fernando</w:t>
      </w:r>
      <w:r w:rsidRPr="00FC63A8">
        <w:rPr>
          <w:rFonts w:ascii="Times New Roman" w:hAnsi="Times New Roman" w:cs="Times New Roman"/>
          <w:sz w:val="24"/>
          <w:szCs w:val="24"/>
          <w:rtl/>
          <w:lang w:bidi="ar-EG"/>
        </w:rPr>
        <w:t xml:space="preserve">. (2009)." </w:t>
      </w:r>
      <w:r w:rsidRPr="00FC63A8">
        <w:rPr>
          <w:rFonts w:ascii="Times New Roman" w:hAnsi="Times New Roman" w:cs="Times New Roman"/>
          <w:sz w:val="24"/>
          <w:szCs w:val="24"/>
          <w:lang w:bidi="ar-EG"/>
        </w:rPr>
        <w:t>Critical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factors influencing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Success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amongst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Manufacturing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Companies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 Malaysia</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African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Journal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Business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Vol</w:t>
      </w:r>
      <w:r w:rsidRPr="00FC63A8">
        <w:rPr>
          <w:rFonts w:ascii="Times New Roman" w:hAnsi="Times New Roman" w:cs="Times New Roman"/>
          <w:sz w:val="24"/>
          <w:szCs w:val="24"/>
          <w:rtl/>
          <w:lang w:bidi="ar-EG"/>
        </w:rPr>
        <w:t>.3,</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.1.</w:t>
      </w:r>
    </w:p>
    <w:p w14:paraId="736F4A50"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Chan, J. (1997) Changing Police Cultures (Cambridge: Cambridge University Press).</w:t>
      </w:r>
    </w:p>
    <w:p w14:paraId="0F82CA1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Chandler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(1962). "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Structure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Chapters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history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 American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industrial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enterprise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Cambridge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MIT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Press</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.74.</w:t>
      </w:r>
    </w:p>
    <w:p w14:paraId="278E89F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Chandler, Alfred Strategy and Structure: Chapters in the history of industrial enterprise, Doubleday, New York, 1962. </w:t>
      </w:r>
    </w:p>
    <w:p w14:paraId="224FFE35"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Charles C. Crissman, John M. Antle, Susan M. Capalbo: Economic, Environmental, and Health Tradeoffs in Agriculture, 1998.</w:t>
      </w:r>
    </w:p>
    <w:p w14:paraId="71D80E8B"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Chen, Sh. Lee, H. and Wu, Y. 2008, Applying ANP approach to partner selection for strategic alliance, Management Decision, 46(3): 449-465.</w:t>
      </w:r>
    </w:p>
    <w:p w14:paraId="08B2DBC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Chenaf, N, (2004), The rehabilitation of the old media of Boussaade-Algeria, Dubai.</w:t>
      </w:r>
    </w:p>
    <w:p w14:paraId="50A6A06F"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Chiras, Daniel D. Chiras: Environmental Science, 2004.</w:t>
      </w:r>
    </w:p>
    <w:p w14:paraId="2365AA2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Corky Binggeli: Building Systems for Interior Designers, 2003.</w:t>
      </w:r>
    </w:p>
    <w:p w14:paraId="0E3E50C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Costanza, R., Haskell, B.D., Norton, B.G., (eds.). Ecosystem Health: new goals for environmental management. Island Press, USA.</w:t>
      </w:r>
    </w:p>
    <w:p w14:paraId="07AC856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Coupal Francoise, Simoneau Marie. “Participatory Evaluation: A Case Study of CCIC Humanitarian Fund Projects in Haiti”, Mosaic.net, 1997.  Available in English at: </w:t>
      </w:r>
      <w:hyperlink r:id="rId19" w:history="1">
        <w:r w:rsidRPr="00FC63A8">
          <w:rPr>
            <w:rFonts w:ascii="Times New Roman" w:hAnsi="Times New Roman" w:cs="Times New Roman"/>
            <w:sz w:val="24"/>
            <w:szCs w:val="24"/>
            <w:lang w:bidi="ar-EG"/>
          </w:rPr>
          <w:t>http://www.mosaic-net-intl.ca/home.html</w:t>
        </w:r>
      </w:hyperlink>
    </w:p>
    <w:p w14:paraId="0086AE5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lastRenderedPageBreak/>
        <w:t>Covey, S. (1992), Principle-centered leadership, Simon and Schuster, London.</w:t>
      </w:r>
    </w:p>
    <w:p w14:paraId="49DB04FD"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Crank, J. (2004) Understanding Police Culture, 2nd edition, Cincinnati: Anderson Publishing.</w:t>
      </w:r>
    </w:p>
    <w:p w14:paraId="725B3F64"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Crawford, A. (1997) Crime Prevention. Harlow: Longman.</w:t>
      </w:r>
    </w:p>
    <w:p w14:paraId="319BD0B2"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Crawford, A. and Jones, M. (1995) ‘Inter-agency co-operation and community-based crimeprevention: Some reflections on the work of Pearson and colleagues.’ British Journal ofCriminology 35(1): 17–33.</w:t>
      </w:r>
    </w:p>
    <w:p w14:paraId="41A20FC2"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Crawford, A. Lister, S. Blackburn, S. Burnett, J. (2005) Plural Policing: The Mixed Economy of</w:t>
      </w:r>
    </w:p>
    <w:p w14:paraId="0143702E"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rtl/>
          <w:lang w:bidi="ar-EG"/>
        </w:rPr>
      </w:pPr>
      <w:r w:rsidRPr="005804B6">
        <w:rPr>
          <w:rFonts w:ascii="Times New Roman" w:hAnsi="Times New Roman" w:cs="Times New Roman"/>
          <w:sz w:val="24"/>
          <w:szCs w:val="24"/>
          <w:lang w:bidi="ar-EG"/>
        </w:rPr>
        <w:t>Czaplic J,M (1992) competitive marketing strategy ,prentice Hall Inc. New Jearsy.</w:t>
      </w:r>
    </w:p>
    <w:p w14:paraId="13333B0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Daft L., Organization Theory and Design, New York: West Publishing Co., Inc., 1989.</w:t>
      </w:r>
    </w:p>
    <w:p w14:paraId="2F6B41E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Daft Richard L. (2000).  Management, New York, 5th Edition, The Dryden Press, A Division of Harcourt Collage Publishers.</w:t>
      </w:r>
    </w:p>
    <w:p w14:paraId="40CAE94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Daft, R.L. (2001). Organization Theory and Design. South Western, Cincinnatio.</w:t>
      </w:r>
    </w:p>
    <w:p w14:paraId="43653D0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David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Upton</w:t>
      </w:r>
      <w:r w:rsidRPr="00FC63A8">
        <w:rPr>
          <w:rFonts w:ascii="Times New Roman" w:hAnsi="Times New Roman" w:cs="Times New Roman"/>
          <w:sz w:val="24"/>
          <w:szCs w:val="24"/>
          <w:rtl/>
          <w:lang w:bidi="ar-EG"/>
        </w:rPr>
        <w:t xml:space="preserve">,( 1994)"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Manufacturing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Flexibility</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California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Review</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vol</w:t>
      </w:r>
      <w:r w:rsidRPr="00FC63A8">
        <w:rPr>
          <w:rFonts w:ascii="Times New Roman" w:hAnsi="Times New Roman" w:cs="Times New Roman"/>
          <w:sz w:val="24"/>
          <w:szCs w:val="24"/>
          <w:rtl/>
          <w:lang w:bidi="ar-EG"/>
        </w:rPr>
        <w:t xml:space="preserve">. 36, </w:t>
      </w:r>
      <w:r w:rsidRPr="00FC63A8">
        <w:rPr>
          <w:rFonts w:ascii="Times New Roman" w:hAnsi="Times New Roman" w:cs="Times New Roman"/>
          <w:sz w:val="24"/>
          <w:szCs w:val="24"/>
          <w:lang w:bidi="ar-EG"/>
        </w:rPr>
        <w:t>No</w:t>
      </w:r>
      <w:r w:rsidRPr="00FC63A8">
        <w:rPr>
          <w:rFonts w:ascii="Times New Roman" w:hAnsi="Times New Roman" w:cs="Times New Roman"/>
          <w:sz w:val="24"/>
          <w:szCs w:val="24"/>
          <w:rtl/>
          <w:lang w:bidi="ar-EG"/>
        </w:rPr>
        <w:t xml:space="preserve"> 2, [</w:t>
      </w:r>
      <w:r w:rsidRPr="00FC63A8">
        <w:rPr>
          <w:rFonts w:ascii="Times New Roman" w:hAnsi="Times New Roman" w:cs="Times New Roman"/>
          <w:sz w:val="24"/>
          <w:szCs w:val="24"/>
          <w:lang w:bidi="ar-EG"/>
        </w:rPr>
        <w:t>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line</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w:t>
      </w:r>
      <w:hyperlink r:id="rId20" w:history="1">
        <w:r w:rsidRPr="00FC63A8">
          <w:rPr>
            <w:rFonts w:ascii="Times New Roman" w:hAnsi="Times New Roman" w:cs="Times New Roman"/>
            <w:lang w:bidi="ar-EG"/>
          </w:rPr>
          <w:t>http</w:t>
        </w:r>
        <w:r w:rsidRPr="00FC63A8">
          <w:rPr>
            <w:rFonts w:ascii="Times New Roman" w:hAnsi="Times New Roman" w:cs="Times New Roman"/>
            <w:rtl/>
            <w:lang w:bidi="ar-EG"/>
          </w:rPr>
          <w:t>://</w:t>
        </w:r>
        <w:r w:rsidRPr="00FC63A8">
          <w:rPr>
            <w:rFonts w:ascii="Times New Roman" w:hAnsi="Times New Roman" w:cs="Times New Roman"/>
            <w:lang w:bidi="ar-EG"/>
          </w:rPr>
          <w:t>www</w:t>
        </w:r>
        <w:r w:rsidRPr="00FC63A8">
          <w:rPr>
            <w:rFonts w:ascii="Times New Roman" w:hAnsi="Times New Roman" w:cs="Times New Roman"/>
            <w:rtl/>
            <w:lang w:bidi="ar-EG"/>
          </w:rPr>
          <w:t>.</w:t>
        </w:r>
        <w:r w:rsidRPr="00FC63A8">
          <w:rPr>
            <w:rFonts w:ascii="Times New Roman" w:hAnsi="Times New Roman" w:cs="Times New Roman"/>
            <w:lang w:bidi="ar-EG"/>
          </w:rPr>
          <w:t>ifm</w:t>
        </w:r>
        <w:r w:rsidRPr="00FC63A8">
          <w:rPr>
            <w:rFonts w:ascii="Times New Roman" w:hAnsi="Times New Roman" w:cs="Times New Roman"/>
            <w:rtl/>
            <w:lang w:bidi="ar-EG"/>
          </w:rPr>
          <w:t>.</w:t>
        </w:r>
        <w:r w:rsidRPr="00FC63A8">
          <w:rPr>
            <w:rFonts w:ascii="Times New Roman" w:hAnsi="Times New Roman" w:cs="Times New Roman"/>
            <w:lang w:bidi="ar-EG"/>
          </w:rPr>
          <w:t>eng</w:t>
        </w:r>
        <w:r w:rsidRPr="00FC63A8">
          <w:rPr>
            <w:rFonts w:ascii="Times New Roman" w:hAnsi="Times New Roman" w:cs="Times New Roman"/>
            <w:rtl/>
            <w:lang w:bidi="ar-EG"/>
          </w:rPr>
          <w:t>.</w:t>
        </w:r>
        <w:r w:rsidRPr="00FC63A8">
          <w:rPr>
            <w:rFonts w:ascii="Times New Roman" w:hAnsi="Times New Roman" w:cs="Times New Roman"/>
            <w:lang w:bidi="ar-EG"/>
          </w:rPr>
          <w:t>cam</w:t>
        </w:r>
        <w:r w:rsidRPr="00FC63A8">
          <w:rPr>
            <w:rFonts w:ascii="Times New Roman" w:hAnsi="Times New Roman" w:cs="Times New Roman"/>
            <w:rtl/>
            <w:lang w:bidi="ar-EG"/>
          </w:rPr>
          <w:t>.</w:t>
        </w:r>
        <w:r w:rsidRPr="00FC63A8">
          <w:rPr>
            <w:rFonts w:ascii="Times New Roman" w:hAnsi="Times New Roman" w:cs="Times New Roman"/>
            <w:lang w:bidi="ar-EG"/>
          </w:rPr>
          <w:t>ac</w:t>
        </w:r>
        <w:r w:rsidRPr="00FC63A8">
          <w:rPr>
            <w:rFonts w:ascii="Times New Roman" w:hAnsi="Times New Roman" w:cs="Times New Roman"/>
            <w:rtl/>
            <w:lang w:bidi="ar-EG"/>
          </w:rPr>
          <w:t>.</w:t>
        </w:r>
        <w:r w:rsidRPr="00FC63A8">
          <w:rPr>
            <w:rFonts w:ascii="Times New Roman" w:hAnsi="Times New Roman" w:cs="Times New Roman"/>
            <w:lang w:bidi="ar-EG"/>
          </w:rPr>
          <w:t>uk</w:t>
        </w:r>
        <w:r w:rsidRPr="00FC63A8">
          <w:rPr>
            <w:rFonts w:ascii="Times New Roman" w:hAnsi="Times New Roman" w:cs="Times New Roman"/>
            <w:rtl/>
            <w:lang w:bidi="ar-EG"/>
          </w:rPr>
          <w:t>/</w:t>
        </w:r>
        <w:r w:rsidRPr="00FC63A8">
          <w:rPr>
            <w:rFonts w:ascii="Times New Roman" w:hAnsi="Times New Roman" w:cs="Times New Roman"/>
            <w:lang w:bidi="ar-EG"/>
          </w:rPr>
          <w:t>dstools</w:t>
        </w:r>
        <w:r w:rsidRPr="00FC63A8">
          <w:rPr>
            <w:rFonts w:ascii="Times New Roman" w:hAnsi="Times New Roman" w:cs="Times New Roman"/>
            <w:rtl/>
            <w:lang w:bidi="ar-EG"/>
          </w:rPr>
          <w:t>/</w:t>
        </w:r>
        <w:r w:rsidRPr="00FC63A8">
          <w:rPr>
            <w:rFonts w:ascii="Times New Roman" w:hAnsi="Times New Roman" w:cs="Times New Roman"/>
            <w:lang w:bidi="ar-EG"/>
          </w:rPr>
          <w:t>paradigm</w:t>
        </w:r>
        <w:r w:rsidRPr="00FC63A8">
          <w:rPr>
            <w:rFonts w:ascii="Times New Roman" w:hAnsi="Times New Roman" w:cs="Times New Roman"/>
            <w:rtl/>
            <w:lang w:bidi="ar-EG"/>
          </w:rPr>
          <w:t>/</w:t>
        </w:r>
        <w:r w:rsidRPr="00FC63A8">
          <w:rPr>
            <w:rFonts w:ascii="Times New Roman" w:hAnsi="Times New Roman" w:cs="Times New Roman"/>
            <w:lang w:bidi="ar-EG"/>
          </w:rPr>
          <w:t>qtcfH</w:t>
        </w:r>
        <w:r w:rsidRPr="00FC63A8">
          <w:rPr>
            <w:rFonts w:ascii="Times New Roman" w:hAnsi="Times New Roman" w:cs="Times New Roman"/>
            <w:rtl/>
            <w:lang w:bidi="ar-EG"/>
          </w:rPr>
          <w:t>%26</w:t>
        </w:r>
        <w:r w:rsidRPr="00FC63A8">
          <w:rPr>
            <w:rFonts w:ascii="Times New Roman" w:hAnsi="Times New Roman" w:cs="Times New Roman"/>
            <w:lang w:bidi="ar-EG"/>
          </w:rPr>
          <w:t>W</w:t>
        </w:r>
        <w:r w:rsidRPr="00FC63A8">
          <w:rPr>
            <w:rFonts w:ascii="Times New Roman" w:hAnsi="Times New Roman" w:cs="Times New Roman"/>
            <w:rtl/>
            <w:lang w:bidi="ar-EG"/>
          </w:rPr>
          <w:t>.</w:t>
        </w:r>
        <w:r w:rsidRPr="00FC63A8">
          <w:rPr>
            <w:rFonts w:ascii="Times New Roman" w:hAnsi="Times New Roman" w:cs="Times New Roman"/>
            <w:lang w:bidi="ar-EG"/>
          </w:rPr>
          <w:t>html</w:t>
        </w:r>
      </w:hyperlink>
    </w:p>
    <w:p w14:paraId="1DE1FB2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David Proverbs. (1st to 2nd September 2003). Proceedings of The RICS Foundation Construction and Building Research Conference. "Economic Challenges of Sustainable Construction". School of Engineering and the Built Environment. University of Wolverhampton. ISBN COBRA 2003.</w:t>
      </w:r>
    </w:p>
    <w:p w14:paraId="016BB11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David, F Strategic Management, Columbus:Merrill Publishing Company, 1989 </w:t>
      </w:r>
    </w:p>
    <w:p w14:paraId="1B75E7F2"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David, F. R., (2009). Strategic Management: Concepts and Cases, New Jersey, Prentice Hall Inc.</w:t>
      </w:r>
    </w:p>
    <w:p w14:paraId="154FFCEB" w14:textId="77777777" w:rsidR="00FC63A8" w:rsidRDefault="00FC63A8" w:rsidP="009F701B">
      <w:pPr>
        <w:spacing w:after="240" w:line="240" w:lineRule="auto"/>
        <w:ind w:left="720" w:hanging="720"/>
        <w:jc w:val="both"/>
        <w:rPr>
          <w:rFonts w:ascii="Times New Roman" w:hAnsi="Times New Roman" w:cs="Times New Roman"/>
          <w:sz w:val="24"/>
          <w:szCs w:val="24"/>
          <w:lang w:bidi="ar-EG"/>
        </w:rPr>
      </w:pPr>
      <w:r w:rsidRPr="009F701B">
        <w:rPr>
          <w:rFonts w:ascii="Times New Roman" w:hAnsi="Times New Roman" w:cs="Times New Roman"/>
          <w:sz w:val="24"/>
          <w:szCs w:val="24"/>
          <w:lang w:bidi="ar-EG"/>
        </w:rPr>
        <w:t>David, F.R. (2013). Strategic Management. Concepts and Cases. Harlow: Pearson Education Ltd</w:t>
      </w:r>
    </w:p>
    <w:p w14:paraId="38A685B9"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Davies, C.T. “An introduction to Advocacy”, Addis Ababa, January 1998.</w:t>
      </w:r>
    </w:p>
    <w:p w14:paraId="6764CAD5"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Delivery. Crime Prevention Unit Paper 52. London: Home OfficeMay, T. (2011) Speech to Conservative Party Annual Conference. Manchester, 4/9/2011</w:t>
      </w:r>
    </w:p>
    <w:p w14:paraId="20C62D97"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rtl/>
          <w:lang w:bidi="ar-EG"/>
        </w:rPr>
      </w:pPr>
      <w:r w:rsidRPr="005804B6">
        <w:rPr>
          <w:rFonts w:ascii="Times New Roman" w:hAnsi="Times New Roman" w:cs="Times New Roman"/>
          <w:sz w:val="24"/>
          <w:szCs w:val="24"/>
          <w:lang w:bidi="ar-EG"/>
        </w:rPr>
        <w:t>Deming . W . Edwards,(1993) improvement of Quality &amp; Productivity Through Action by management, National Productivity Review Vo 4, No 1.</w:t>
      </w:r>
    </w:p>
    <w:p w14:paraId="6DCFB605"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Deming, W.E. Quality, Productivity, and Competitive Position, MIT Center for Advanced Engineering, Cambridge Mass., 1982. </w:t>
      </w:r>
    </w:p>
    <w:p w14:paraId="5486D88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lastRenderedPageBreak/>
        <w:t>Department office of evaluation planning coordination JICA Guaidline for Project Evaluation Practical Method for Project Evaluating, Japan International Coopration Agencey (JICA).</w:t>
      </w:r>
    </w:p>
    <w:p w14:paraId="542E6114"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Dick, P. Silvestri, M. Westmarland, L. (2013) Women Police: Potential and Possibilities forPolice Reform. In Brown J (ed), The Future of Policing, London: Routledge.Edwards, A. and J. Benyon (2000) ‘Community Governance, Crime Control and LocalDiversity.’ Crime Prevention and Community Safety: An International Journal. 2 (3): 35–54.</w:t>
      </w:r>
    </w:p>
    <w:p w14:paraId="124F1D8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Dietrich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Lehtonen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 xml:space="preserve">. (2005). </w:t>
      </w:r>
      <w:r w:rsidRPr="00FC63A8">
        <w:rPr>
          <w:rFonts w:ascii="Times New Roman" w:hAnsi="Times New Roman" w:cs="Times New Roman"/>
          <w:sz w:val="24"/>
          <w:szCs w:val="24"/>
          <w:lang w:bidi="ar-EG"/>
        </w:rPr>
        <w:t>Successful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strategic intentions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through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multiple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projects</w:t>
      </w:r>
      <w:r w:rsidRPr="00FC63A8">
        <w:rPr>
          <w:rFonts w:ascii="Times New Roman" w:hAnsi="Times New Roman" w:cs="Times New Roman"/>
          <w:sz w:val="24"/>
          <w:szCs w:val="24"/>
          <w:rtl/>
          <w:lang w:bidi="ar-EG"/>
        </w:rPr>
        <w:t xml:space="preserve"> – </w:t>
      </w:r>
      <w:r w:rsidRPr="00FC63A8">
        <w:rPr>
          <w:rFonts w:ascii="Times New Roman" w:hAnsi="Times New Roman" w:cs="Times New Roman"/>
          <w:sz w:val="24"/>
          <w:szCs w:val="24"/>
          <w:lang w:bidi="ar-EG"/>
        </w:rPr>
        <w:t>Reflections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from</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empirical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study</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International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Journal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Vol</w:t>
      </w:r>
      <w:r w:rsidRPr="00FC63A8">
        <w:rPr>
          <w:rFonts w:ascii="Times New Roman" w:hAnsi="Times New Roman" w:cs="Times New Roman"/>
          <w:sz w:val="24"/>
          <w:szCs w:val="24"/>
          <w:rtl/>
          <w:lang w:bidi="ar-EG"/>
        </w:rPr>
        <w:t xml:space="preserve"> 23, </w:t>
      </w:r>
      <w:r w:rsidRPr="00FC63A8">
        <w:rPr>
          <w:rFonts w:ascii="Times New Roman" w:hAnsi="Times New Roman" w:cs="Times New Roman"/>
          <w:sz w:val="24"/>
          <w:szCs w:val="24"/>
          <w:lang w:bidi="ar-EG"/>
        </w:rPr>
        <w:t>Pp</w:t>
      </w:r>
      <w:r w:rsidRPr="00FC63A8">
        <w:rPr>
          <w:rFonts w:ascii="Times New Roman" w:hAnsi="Times New Roman" w:cs="Times New Roman"/>
          <w:sz w:val="24"/>
          <w:szCs w:val="24"/>
          <w:rtl/>
          <w:lang w:bidi="ar-EG"/>
        </w:rPr>
        <w:t>.386-391.</w:t>
      </w:r>
    </w:p>
    <w:p w14:paraId="002C6EA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Dominique Gauzin-Müller: Sustainable Architecture and Urbanism: Concepts, Technologies, Examples, 2002.</w:t>
      </w:r>
    </w:p>
    <w:p w14:paraId="439ECA40"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Down’, In Hughes, G, McLaughlin, E and Muncie, J (eds), Crime Prevention and CommunitySafety, London: Sage, 12-36.</w:t>
      </w:r>
    </w:p>
    <w:p w14:paraId="3DC1C63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Dr Nihal Mohamed Maarouf. (2001). "An Approach to Housing Sustainability in new Communities, Implication for Socially &amp; Humanly Responsive Design". Unpublished PhD Thesis at the Architecture Department, Cairo Engineering Faculty. Giza, Egypt.</w:t>
      </w:r>
    </w:p>
    <w:p w14:paraId="4DDD8FA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Drucker, Peter The Practice of Management, Harper and Row, New York, 1954. </w:t>
      </w:r>
    </w:p>
    <w:p w14:paraId="47DD06E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Duncan Robert B., Characteristics of Organizational Environment and Perceived Environmental Uncertainty, 1972, Administrative Science Quarterly (Vol. 17, No.3).</w:t>
      </w:r>
    </w:p>
    <w:p w14:paraId="055EDB2F"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Dvir, T., Eden, D., Avolio, B. J., Shamir, B. (2002). “ Impact of transformational leadership on follower development and performance: a field experiment”. A cademy of Management Journal, Vol.45.</w:t>
      </w:r>
    </w:p>
    <w:p w14:paraId="230B58F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Eden, D. (1992). “ Leadership and expectations: Pygmalion effects and other self-fulfilling prophecies in organization”. Leadership Quarterly, Vol.3.</w:t>
      </w:r>
    </w:p>
    <w:p w14:paraId="055FD83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Elaine Dewar: Cloak of Green: The Links Between Key Environmental Groups, 1995.</w:t>
      </w:r>
    </w:p>
    <w:p w14:paraId="48F768F6"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Ely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Pavia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al</w:t>
      </w:r>
      <w:r w:rsidRPr="00FC63A8">
        <w:rPr>
          <w:rFonts w:ascii="Times New Roman" w:hAnsi="Times New Roman" w:cs="Times New Roman"/>
          <w:sz w:val="24"/>
          <w:szCs w:val="24"/>
          <w:rtl/>
          <w:lang w:bidi="ar-EG"/>
        </w:rPr>
        <w:t xml:space="preserve">. (2004),."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process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Operations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Environment dynamism</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Brazilian</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Spanish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comparative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study</w:t>
      </w:r>
      <w:r w:rsidRPr="00FC63A8">
        <w:rPr>
          <w:rFonts w:ascii="Times New Roman" w:hAnsi="Times New Roman" w:cs="Times New Roman"/>
          <w:sz w:val="24"/>
          <w:szCs w:val="24"/>
          <w:rtl/>
          <w:lang w:bidi="ar-EG"/>
        </w:rPr>
        <w:t xml:space="preserve">". ( </w:t>
      </w:r>
      <w:r w:rsidRPr="00FC63A8">
        <w:rPr>
          <w:rFonts w:ascii="Times New Roman" w:hAnsi="Times New Roman" w:cs="Times New Roman"/>
          <w:sz w:val="24"/>
          <w:szCs w:val="24"/>
          <w:lang w:bidi="ar-EG"/>
        </w:rPr>
        <w:t>Unpublished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dissertation,razil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.1-2.</w:t>
      </w:r>
    </w:p>
    <w:p w14:paraId="5682862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Estrella, Marisol and Gaventa, John. “Who Counts Reality? Participatory Monitoring and Evaluation: a Literature Review”, IDS Working Paper 70, 1997.  </w:t>
      </w:r>
    </w:p>
    <w:p w14:paraId="686239E5"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Evans ,J(1997) applied production &amp;operations management ,quality performance &amp; value ,5th ed, west publishing company, N.Y.</w:t>
      </w:r>
    </w:p>
    <w:p w14:paraId="1B540652"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Evans J. R &amp; Dean, J.W. (2003) Total Quality Management, Organization and Strategy, third Edition USA: South Western. </w:t>
      </w:r>
    </w:p>
    <w:p w14:paraId="0183427F"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lastRenderedPageBreak/>
        <w:t>Feminist Criminology, 4 (2), 114–129.</w:t>
      </w:r>
    </w:p>
    <w:p w14:paraId="239AB949"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Fienbergs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Stephen</w:t>
      </w:r>
      <w:r w:rsidRPr="00FC63A8">
        <w:rPr>
          <w:rFonts w:ascii="Times New Roman" w:hAnsi="Times New Roman" w:cs="Times New Roman"/>
          <w:sz w:val="24"/>
          <w:szCs w:val="24"/>
          <w:rtl/>
          <w:lang w:bidi="ar-EG"/>
        </w:rPr>
        <w:t>.(1983)."</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Analysis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Cross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Classifies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Categorical Data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Mit</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press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Cambridge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Inc</w:t>
      </w:r>
      <w:r w:rsidRPr="00FC63A8">
        <w:rPr>
          <w:rFonts w:ascii="Times New Roman" w:hAnsi="Times New Roman" w:cs="Times New Roman"/>
          <w:sz w:val="24"/>
          <w:szCs w:val="24"/>
          <w:rtl/>
          <w:lang w:bidi="ar-EG"/>
        </w:rPr>
        <w:t>.</w:t>
      </w:r>
    </w:p>
    <w:p w14:paraId="01C2F36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Fitzmmons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(2000) : </w:t>
      </w:r>
      <w:r w:rsidRPr="00FC63A8">
        <w:rPr>
          <w:rFonts w:ascii="Times New Roman" w:hAnsi="Times New Roman" w:cs="Times New Roman"/>
          <w:sz w:val="24"/>
          <w:szCs w:val="24"/>
          <w:lang w:bidi="ar-EG"/>
        </w:rPr>
        <w:t>Service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Operation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 Information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Technology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McGraw</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Hill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Boston</w:t>
      </w:r>
      <w:r w:rsidRPr="00FC63A8">
        <w:rPr>
          <w:rFonts w:ascii="Times New Roman" w:hAnsi="Times New Roman" w:cs="Times New Roman"/>
          <w:sz w:val="24"/>
          <w:szCs w:val="24"/>
          <w:rtl/>
          <w:lang w:bidi="ar-EG"/>
        </w:rPr>
        <w:t>.</w:t>
      </w:r>
    </w:p>
    <w:p w14:paraId="2EFF5E4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Frey, H: Designing the city, Towared an More Sustainable Urban Form, Spain, 1999.</w:t>
      </w:r>
    </w:p>
    <w:p w14:paraId="15D105C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Garvin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David</w:t>
      </w:r>
      <w:r w:rsidRPr="00FC63A8">
        <w:rPr>
          <w:rFonts w:ascii="Times New Roman" w:hAnsi="Times New Roman" w:cs="Times New Roman"/>
          <w:sz w:val="24"/>
          <w:szCs w:val="24"/>
          <w:rtl/>
          <w:lang w:bidi="ar-EG"/>
        </w:rPr>
        <w:t xml:space="preserve">, (1993). " </w:t>
      </w:r>
      <w:r w:rsidRPr="00FC63A8">
        <w:rPr>
          <w:rFonts w:ascii="Times New Roman" w:hAnsi="Times New Roman" w:cs="Times New Roman"/>
          <w:sz w:val="24"/>
          <w:szCs w:val="24"/>
          <w:lang w:bidi="ar-EG"/>
        </w:rPr>
        <w:t>Manufacturing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Planning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California 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review</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vol</w:t>
      </w:r>
      <w:r w:rsidRPr="00FC63A8">
        <w:rPr>
          <w:rFonts w:ascii="Times New Roman" w:hAnsi="Times New Roman" w:cs="Times New Roman"/>
          <w:sz w:val="24"/>
          <w:szCs w:val="24"/>
          <w:rtl/>
          <w:lang w:bidi="ar-EG"/>
        </w:rPr>
        <w:t xml:space="preserve"> 35 </w:t>
      </w:r>
      <w:r w:rsidRPr="00FC63A8">
        <w:rPr>
          <w:rFonts w:ascii="Times New Roman" w:hAnsi="Times New Roman" w:cs="Times New Roman"/>
          <w:sz w:val="24"/>
          <w:szCs w:val="24"/>
          <w:lang w:bidi="ar-EG"/>
        </w:rPr>
        <w:t>No</w:t>
      </w:r>
      <w:r w:rsidRPr="00FC63A8">
        <w:rPr>
          <w:rFonts w:ascii="Times New Roman" w:hAnsi="Times New Roman" w:cs="Times New Roman"/>
          <w:sz w:val="24"/>
          <w:szCs w:val="24"/>
          <w:rtl/>
          <w:lang w:bidi="ar-EG"/>
        </w:rPr>
        <w:t xml:space="preserve">.4,. </w:t>
      </w:r>
      <w:r w:rsidRPr="00FC63A8">
        <w:rPr>
          <w:rFonts w:ascii="Times New Roman" w:hAnsi="Times New Roman" w:cs="Times New Roman"/>
          <w:sz w:val="24"/>
          <w:szCs w:val="24"/>
          <w:lang w:bidi="ar-EG"/>
        </w:rPr>
        <w:t>Pp</w:t>
      </w:r>
      <w:r w:rsidRPr="00FC63A8">
        <w:rPr>
          <w:rFonts w:ascii="Times New Roman" w:hAnsi="Times New Roman" w:cs="Times New Roman"/>
          <w:sz w:val="24"/>
          <w:szCs w:val="24"/>
          <w:rtl/>
          <w:lang w:bidi="ar-EG"/>
        </w:rPr>
        <w:t>. (85–106).</w:t>
      </w:r>
    </w:p>
    <w:p w14:paraId="0ED68D2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Gilbert W. Fairholm, Leadership and the culture of Trust, Westport, Conn: Praeger, 1994</w:t>
      </w:r>
    </w:p>
    <w:p w14:paraId="57F2C13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Gray</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Larson</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E</w:t>
      </w:r>
      <w:r w:rsidRPr="00FC63A8">
        <w:rPr>
          <w:rFonts w:ascii="Times New Roman" w:hAnsi="Times New Roman" w:cs="Times New Roman"/>
          <w:sz w:val="24"/>
          <w:szCs w:val="24"/>
          <w:rtl/>
          <w:lang w:bidi="ar-EG"/>
        </w:rPr>
        <w:t xml:space="preserve">.( 2006)."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managerial process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International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NewYork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Mc</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Graw</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Hill</w:t>
      </w:r>
      <w:r w:rsidRPr="00FC63A8">
        <w:rPr>
          <w:rFonts w:ascii="Times New Roman" w:hAnsi="Times New Roman" w:cs="Times New Roman"/>
          <w:sz w:val="24"/>
          <w:szCs w:val="24"/>
          <w:rtl/>
          <w:lang w:bidi="ar-EG"/>
        </w:rPr>
        <w:t>.</w:t>
      </w:r>
    </w:p>
    <w:p w14:paraId="16EA3BB9"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Gudnason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CH</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Riis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w:t>
      </w:r>
      <w:r w:rsidRPr="00FC63A8">
        <w:rPr>
          <w:rFonts w:ascii="Times New Roman" w:hAnsi="Times New Roman" w:cs="Times New Roman"/>
          <w:sz w:val="24"/>
          <w:szCs w:val="24"/>
          <w:rtl/>
          <w:lang w:bidi="ar-EG"/>
        </w:rPr>
        <w:t xml:space="preserve">, (1984). </w:t>
      </w:r>
      <w:r w:rsidRPr="00FC63A8">
        <w:rPr>
          <w:rFonts w:ascii="Times New Roman" w:hAnsi="Times New Roman" w:cs="Times New Roman"/>
          <w:sz w:val="24"/>
          <w:szCs w:val="24"/>
          <w:lang w:bidi="ar-EG"/>
        </w:rPr>
        <w:t>Manufacturing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Vol</w:t>
      </w:r>
      <w:r w:rsidRPr="00FC63A8">
        <w:rPr>
          <w:rFonts w:ascii="Times New Roman" w:hAnsi="Times New Roman" w:cs="Times New Roman"/>
          <w:sz w:val="24"/>
          <w:szCs w:val="24"/>
          <w:rtl/>
          <w:lang w:bidi="ar-EG"/>
        </w:rPr>
        <w:t>.12.</w:t>
      </w:r>
      <w:r w:rsidRPr="00FC63A8">
        <w:rPr>
          <w:rFonts w:ascii="Times New Roman" w:hAnsi="Times New Roman" w:cs="Times New Roman"/>
          <w:sz w:val="24"/>
          <w:szCs w:val="24"/>
          <w:lang w:bidi="ar-EG"/>
        </w:rPr>
        <w:t>No</w:t>
      </w:r>
      <w:r w:rsidRPr="00FC63A8">
        <w:rPr>
          <w:rFonts w:ascii="Times New Roman" w:hAnsi="Times New Roman" w:cs="Times New Roman"/>
          <w:sz w:val="24"/>
          <w:szCs w:val="24"/>
          <w:rtl/>
          <w:lang w:bidi="ar-EG"/>
        </w:rPr>
        <w:t>.6.</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.552.</w:t>
      </w:r>
    </w:p>
    <w:p w14:paraId="3301EBF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Gupta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Anil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K</w:t>
      </w:r>
      <w:r w:rsidRPr="00FC63A8">
        <w:rPr>
          <w:rFonts w:ascii="Times New Roman" w:hAnsi="Times New Roman" w:cs="Times New Roman"/>
          <w:sz w:val="24"/>
          <w:szCs w:val="24"/>
          <w:rtl/>
          <w:lang w:bidi="ar-EG"/>
        </w:rPr>
        <w:t>., (1989) “</w:t>
      </w:r>
      <w:r w:rsidRPr="00FC63A8">
        <w:rPr>
          <w:rFonts w:ascii="Times New Roman" w:hAnsi="Times New Roman" w:cs="Times New Roman"/>
          <w:sz w:val="24"/>
          <w:szCs w:val="24"/>
          <w:lang w:bidi="ar-EG"/>
        </w:rPr>
        <w:t>Information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Technology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Changing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Patterns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 Economic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Coordination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Annual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Review</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Communications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Society</w:t>
      </w:r>
      <w:r w:rsidRPr="00FC63A8">
        <w:rPr>
          <w:rFonts w:ascii="Times New Roman" w:hAnsi="Times New Roman" w:cs="Times New Roman"/>
          <w:sz w:val="24"/>
          <w:szCs w:val="24"/>
          <w:rtl/>
          <w:lang w:bidi="ar-EG"/>
        </w:rPr>
        <w:t>, 75.</w:t>
      </w:r>
    </w:p>
    <w:p w14:paraId="6BC55E2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Halabi, Hanan; Salem, Ruwaida; Wick, Laura. “Jenin Community Based RH Education Project”, Project-end Evaluation for UNFPA.  Birzeit University, Institute of Community and Public Health,  January 2000.</w:t>
      </w:r>
    </w:p>
    <w:p w14:paraId="0DBAFE8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Halabi, Hanan; Salem, Ruwaida; Wick, Laura. “Jenin Community Based RH Education Project”, Project-end Evaluation for UNFPA, Birzeit University, Institute of Community and Public Health, January 2000.</w:t>
      </w:r>
    </w:p>
    <w:p w14:paraId="59C43A2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Hamel, G. &amp; Prahalad, C.K. “Strategic Intent”, Harvard Business Review, May–June 1989. </w:t>
      </w:r>
    </w:p>
    <w:p w14:paraId="57F86062"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Hamel, G. &amp; Prahalad, C.K. “The Core Competence of the Corporation”, Harvard Business Review, May–June 1990. </w:t>
      </w:r>
    </w:p>
    <w:p w14:paraId="6E96647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Hamel, G. &amp; Prahalad, C.K. Competing for the Future, Harvard Business School Press, Boston, 1994. </w:t>
      </w:r>
    </w:p>
    <w:p w14:paraId="1A9A2E43"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Hammer, M. and Champy, J. Reengineering the Corporation, Harper Business, New York, 1993. </w:t>
      </w:r>
    </w:p>
    <w:p w14:paraId="27ED76D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Hanna</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M</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w:t>
      </w:r>
      <w:r w:rsidRPr="00FC63A8">
        <w:rPr>
          <w:rFonts w:ascii="Times New Roman" w:hAnsi="Times New Roman" w:cs="Times New Roman"/>
          <w:sz w:val="24"/>
          <w:szCs w:val="24"/>
          <w:rtl/>
          <w:lang w:bidi="ar-EG"/>
        </w:rPr>
        <w:t xml:space="preserve">., (2003): </w:t>
      </w:r>
      <w:r w:rsidRPr="00FC63A8">
        <w:rPr>
          <w:rFonts w:ascii="Times New Roman" w:hAnsi="Times New Roman" w:cs="Times New Roman"/>
          <w:sz w:val="24"/>
          <w:szCs w:val="24"/>
          <w:lang w:bidi="ar-EG"/>
        </w:rPr>
        <w:t>Integrated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Operation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Upper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Saddle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River</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New</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Jersy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Inc</w:t>
      </w:r>
      <w:r w:rsidRPr="00FC63A8">
        <w:rPr>
          <w:rFonts w:ascii="Times New Roman" w:hAnsi="Times New Roman" w:cs="Times New Roman"/>
          <w:sz w:val="24"/>
          <w:szCs w:val="24"/>
          <w:rtl/>
          <w:lang w:bidi="ar-EG"/>
        </w:rPr>
        <w:t xml:space="preserve">., ,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.51.</w:t>
      </w:r>
    </w:p>
    <w:p w14:paraId="5BF3E56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Harper, S. C. (1998), "Leading organizational change in the 21st century", Industrial Management, Vol.40, No.3.</w:t>
      </w:r>
    </w:p>
    <w:p w14:paraId="36B55499"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Hart Environmental Data. (1998). "Sustainable Community Indicators". US EPA Office of Sustainable Ecosystems and Communities (OSEC).</w:t>
      </w:r>
    </w:p>
    <w:p w14:paraId="657B4ECA"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lastRenderedPageBreak/>
        <w:t>Harvy ,D,(1986),shakgic management &amp; Busihess policy 2n ded ,merip publishing,co. London</w:t>
      </w:r>
    </w:p>
    <w:p w14:paraId="468A9A16"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Haugan</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G</w:t>
      </w:r>
      <w:r w:rsidRPr="00FC63A8">
        <w:rPr>
          <w:rFonts w:ascii="Times New Roman" w:hAnsi="Times New Roman" w:cs="Times New Roman"/>
          <w:sz w:val="24"/>
          <w:szCs w:val="24"/>
          <w:rtl/>
          <w:lang w:bidi="ar-EG"/>
        </w:rPr>
        <w:t xml:space="preserve"> (2006). "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Fundamentals</w:t>
      </w:r>
      <w:r w:rsidRPr="00FC63A8">
        <w:rPr>
          <w:rFonts w:ascii="Times New Roman" w:hAnsi="Times New Roman" w:cs="Times New Roman"/>
          <w:sz w:val="24"/>
          <w:szCs w:val="24"/>
          <w:rtl/>
          <w:lang w:bidi="ar-EG"/>
        </w:rPr>
        <w:t>". 1</w:t>
      </w:r>
      <w:r w:rsidRPr="00FC63A8">
        <w:rPr>
          <w:rFonts w:ascii="Times New Roman" w:hAnsi="Times New Roman" w:cs="Times New Roman"/>
          <w:sz w:val="24"/>
          <w:szCs w:val="24"/>
          <w:lang w:bidi="ar-EG"/>
        </w:rPr>
        <w:t>st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ed</w:t>
      </w:r>
      <w:r w:rsidRPr="00FC63A8">
        <w:rPr>
          <w:rFonts w:ascii="Times New Roman" w:hAnsi="Times New Roman" w:cs="Times New Roman"/>
          <w:sz w:val="24"/>
          <w:szCs w:val="24"/>
          <w:rtl/>
          <w:lang w:bidi="ar-EG"/>
        </w:rPr>
        <w:t xml:space="preserve"> . </w:t>
      </w:r>
      <w:r w:rsidRPr="00FC63A8">
        <w:rPr>
          <w:rFonts w:ascii="Times New Roman" w:hAnsi="Times New Roman" w:cs="Times New Roman"/>
          <w:sz w:val="24"/>
          <w:szCs w:val="24"/>
          <w:lang w:bidi="ar-EG"/>
        </w:rPr>
        <w:t>Virginia</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Concepts</w:t>
      </w:r>
      <w:r w:rsidRPr="00FC63A8">
        <w:rPr>
          <w:rFonts w:ascii="Times New Roman" w:hAnsi="Times New Roman" w:cs="Times New Roman"/>
          <w:sz w:val="24"/>
          <w:szCs w:val="24"/>
          <w:rtl/>
          <w:lang w:bidi="ar-EG"/>
        </w:rPr>
        <w:t>.</w:t>
      </w:r>
    </w:p>
    <w:p w14:paraId="4E461DC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Hayes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Robert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H</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Wheel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Wright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Steven</w:t>
      </w:r>
      <w:r w:rsidRPr="00FC63A8">
        <w:rPr>
          <w:rFonts w:ascii="Times New Roman" w:hAnsi="Times New Roman" w:cs="Times New Roman"/>
          <w:sz w:val="24"/>
          <w:szCs w:val="24"/>
          <w:rtl/>
          <w:lang w:bidi="ar-EG"/>
        </w:rPr>
        <w:t xml:space="preserve">, (1979). " </w:t>
      </w:r>
      <w:r w:rsidRPr="00FC63A8">
        <w:rPr>
          <w:rFonts w:ascii="Times New Roman" w:hAnsi="Times New Roman" w:cs="Times New Roman"/>
          <w:sz w:val="24"/>
          <w:szCs w:val="24"/>
          <w:lang w:bidi="ar-EG"/>
        </w:rPr>
        <w:t>Link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Manufacturing Process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product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life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cycles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Harvard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Business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Review.</w:t>
      </w:r>
    </w:p>
    <w:p w14:paraId="72F02DD5"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Heerkens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G</w:t>
      </w:r>
      <w:r w:rsidRPr="00FC63A8">
        <w:rPr>
          <w:rFonts w:ascii="Times New Roman" w:hAnsi="Times New Roman" w:cs="Times New Roman"/>
          <w:sz w:val="24"/>
          <w:szCs w:val="24"/>
          <w:rtl/>
          <w:lang w:bidi="ar-EG"/>
        </w:rPr>
        <w:t xml:space="preserve">.( 2007). </w:t>
      </w:r>
      <w:r w:rsidRPr="00FC63A8">
        <w:rPr>
          <w:rFonts w:ascii="Times New Roman" w:hAnsi="Times New Roman" w:cs="Times New Roman"/>
          <w:sz w:val="24"/>
          <w:szCs w:val="24"/>
          <w:lang w:bidi="ar-EG"/>
        </w:rPr>
        <w:t>Introducing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revolutionary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ement maturity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model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SPM</w:t>
      </w:r>
      <w:r w:rsidRPr="00FC63A8">
        <w:rPr>
          <w:rFonts w:ascii="Times New Roman" w:hAnsi="Times New Roman" w:cs="Times New Roman"/>
          <w:sz w:val="24"/>
          <w:szCs w:val="24"/>
          <w:rtl/>
          <w:lang w:bidi="ar-EG"/>
        </w:rPr>
        <w:t xml:space="preserve">3). </w:t>
      </w:r>
      <w:r w:rsidRPr="00FC63A8">
        <w:rPr>
          <w:rFonts w:ascii="Times New Roman" w:hAnsi="Times New Roman" w:cs="Times New Roman"/>
          <w:sz w:val="24"/>
          <w:szCs w:val="24"/>
          <w:lang w:bidi="ar-EG"/>
        </w:rPr>
        <w:t>Paper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presented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annual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North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American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meeting 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Institute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Atlanta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GA</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.1.</w:t>
      </w:r>
    </w:p>
    <w:p w14:paraId="031B317B"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Heizer,J.,&amp; Render ,B.,(2001) Operation management 6TH . ed, prentice Hill ,N.J</w:t>
      </w:r>
    </w:p>
    <w:p w14:paraId="4545DAC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Higgins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James</w:t>
      </w:r>
      <w:r w:rsidRPr="00FC63A8">
        <w:rPr>
          <w:rFonts w:ascii="Times New Roman" w:hAnsi="Times New Roman" w:cs="Times New Roman"/>
          <w:sz w:val="24"/>
          <w:szCs w:val="24"/>
          <w:rtl/>
          <w:lang w:bidi="ar-EG"/>
        </w:rPr>
        <w:t xml:space="preserve">. (1986). " </w:t>
      </w:r>
      <w:r w:rsidRPr="00FC63A8">
        <w:rPr>
          <w:rFonts w:ascii="Times New Roman" w:hAnsi="Times New Roman" w:cs="Times New Roman"/>
          <w:sz w:val="24"/>
          <w:szCs w:val="24"/>
          <w:lang w:bidi="ar-EG"/>
        </w:rPr>
        <w:t>Organizational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Policy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3</w:t>
      </w:r>
      <w:r w:rsidRPr="00FC63A8">
        <w:rPr>
          <w:rFonts w:ascii="Times New Roman" w:hAnsi="Times New Roman" w:cs="Times New Roman"/>
          <w:sz w:val="24"/>
          <w:szCs w:val="24"/>
          <w:lang w:bidi="ar-EG"/>
        </w:rPr>
        <w:t xml:space="preserve"> 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McGraw</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Hill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Book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New</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York</w:t>
      </w:r>
      <w:r w:rsidRPr="00FC63A8">
        <w:rPr>
          <w:rFonts w:ascii="Times New Roman" w:hAnsi="Times New Roman" w:cs="Times New Roman"/>
          <w:sz w:val="24"/>
          <w:szCs w:val="24"/>
          <w:rtl/>
          <w:lang w:bidi="ar-EG"/>
        </w:rPr>
        <w:t>.</w:t>
      </w:r>
    </w:p>
    <w:p w14:paraId="23E6ECBF"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Higgs, M. and Rowland, D. (2001), "Developing change lesdership capability. The impact of a development intervention", Henley Working Paper Series, HWP 2001/004.</w:t>
      </w:r>
    </w:p>
    <w:p w14:paraId="6D152DC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Hill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Jones</w:t>
      </w:r>
      <w:r w:rsidRPr="00FC63A8">
        <w:rPr>
          <w:rFonts w:ascii="Times New Roman" w:hAnsi="Times New Roman" w:cs="Times New Roman"/>
          <w:sz w:val="24"/>
          <w:szCs w:val="24"/>
          <w:rtl/>
          <w:lang w:bidi="ar-EG"/>
        </w:rPr>
        <w:t>, (2001)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Integrated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Approch</w:t>
      </w:r>
      <w:r w:rsidRPr="00FC63A8">
        <w:rPr>
          <w:rFonts w:ascii="Times New Roman" w:hAnsi="Times New Roman" w:cs="Times New Roman"/>
          <w:sz w:val="24"/>
          <w:szCs w:val="24"/>
          <w:rtl/>
          <w:lang w:bidi="ar-EG"/>
        </w:rPr>
        <w:t>" ,5</w:t>
      </w:r>
      <w:r w:rsidRPr="00FC63A8">
        <w:rPr>
          <w:rFonts w:ascii="Times New Roman" w:hAnsi="Times New Roman" w:cs="Times New Roman"/>
          <w:sz w:val="24"/>
          <w:szCs w:val="24"/>
          <w:lang w:bidi="ar-EG"/>
        </w:rPr>
        <w:t>th 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Boston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Hovghton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Mifflin</w:t>
      </w:r>
      <w:r w:rsidRPr="00FC63A8">
        <w:rPr>
          <w:rFonts w:ascii="Times New Roman" w:hAnsi="Times New Roman" w:cs="Times New Roman"/>
          <w:sz w:val="24"/>
          <w:szCs w:val="24"/>
          <w:rtl/>
          <w:lang w:bidi="ar-EG"/>
        </w:rPr>
        <w:t>.</w:t>
      </w:r>
    </w:p>
    <w:p w14:paraId="608B308B"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Hill,T,(2009) operation management strategic Context &amp; management analysis ,London Mac millan press Ltd ,London.</w:t>
      </w:r>
    </w:p>
    <w:p w14:paraId="56D2365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Hinterhuber, H.H., &amp; Popp, W., Are you a Strategiat or Just a Manager? Harvard Business Review, (Vol. 70 No.1) 1992.</w:t>
      </w:r>
    </w:p>
    <w:p w14:paraId="597A7187"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HMIC (Her Majesty’s Inspectorate of Constabulary) (2012) Policing in Austerity: One Year On.London: HMIC.</w:t>
      </w:r>
    </w:p>
    <w:p w14:paraId="49623969"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Home Office (2010) Policing in the 21st Century: Reconnecting Police and the People. London:HMSO.</w:t>
      </w:r>
    </w:p>
    <w:p w14:paraId="5841442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House, R. J. (1995), Leadership in the twenty-first century: A speculative inquiry. In The Changing Nature of Work. ( Howard, A., ed), Jossey-Bass, San Francisco, CA.</w:t>
      </w:r>
    </w:p>
    <w:p w14:paraId="5AE0E2F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Hussey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w:t>
      </w:r>
      <w:r w:rsidRPr="00FC63A8">
        <w:rPr>
          <w:rFonts w:ascii="Times New Roman" w:hAnsi="Times New Roman" w:cs="Times New Roman"/>
          <w:sz w:val="24"/>
          <w:szCs w:val="24"/>
          <w:rtl/>
          <w:lang w:bidi="ar-EG"/>
        </w:rPr>
        <w:t xml:space="preserve">. (1999).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planning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manager</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guide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New</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York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NY</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John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Wiley</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Sons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inc</w:t>
      </w:r>
      <w:r w:rsidRPr="00FC63A8">
        <w:rPr>
          <w:rFonts w:ascii="Times New Roman" w:hAnsi="Times New Roman" w:cs="Times New Roman"/>
          <w:sz w:val="24"/>
          <w:szCs w:val="24"/>
          <w:rtl/>
          <w:lang w:bidi="ar-EG"/>
        </w:rPr>
        <w:t>.</w:t>
      </w:r>
    </w:p>
    <w:p w14:paraId="0070D4B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ILO. “Guidelines for the Preparation of Independent Evaluations of ILO Programmes and Projects”, Evaluation Unit, Bureau of Programming and Management, November 1997.  Available in </w:t>
      </w:r>
    </w:p>
    <w:p w14:paraId="039C1013"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Ingrid Leman-Stefanovic: Safeguarding Our Common Future: Rethinking Sustainable Development, 2000.</w:t>
      </w:r>
    </w:p>
    <w:p w14:paraId="15215BD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Ingrid Leman-Stefanovic: Safeguarding, Our Common Future: Rethinking Sustainable Development, 2000.</w:t>
      </w:r>
    </w:p>
    <w:p w14:paraId="3BCDB350"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lastRenderedPageBreak/>
        <w:t>Innes, M, Weston, N (2010) Re-Thinking the Policing of Anti-Social Behaviour, London: HMICJohnston, L. (2005). ‘From ‘Community’ to ‘Neighbourhood’ Policing: Police Community</w:t>
      </w:r>
    </w:p>
    <w:p w14:paraId="5D64DAF6"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Innes, M. (2003) Investigating Murder: Detective Work and Police Reponses to CriminalHomicide. Oxford: Clarendon Press.</w:t>
      </w:r>
    </w:p>
    <w:p w14:paraId="0130E5B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Ivan S. Panushev, Pieter A. VanderWerf: Insulating Concrete Forms Construction: Demand, Evaluation, 2004.</w:t>
      </w:r>
    </w:p>
    <w:p w14:paraId="4BE84E0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Jack Koteen, Strategic Management in Public and Nonprofit Organizations, 2nd edition. Westport, CT, USA: Greenwood Publishing Group, Inc</w:t>
      </w:r>
      <w:r w:rsidRPr="00FC63A8">
        <w:rPr>
          <w:rFonts w:ascii="Times New Roman" w:hAnsi="Times New Roman" w:cs="Times New Roman"/>
          <w:sz w:val="24"/>
          <w:szCs w:val="24"/>
          <w:rtl/>
          <w:lang w:bidi="ar-EG"/>
        </w:rPr>
        <w:t xml:space="preserve">., 1997. </w:t>
      </w:r>
      <w:r w:rsidRPr="00FC63A8">
        <w:rPr>
          <w:rFonts w:ascii="Times New Roman" w:hAnsi="Times New Roman" w:cs="Times New Roman"/>
          <w:sz w:val="24"/>
          <w:szCs w:val="24"/>
          <w:lang w:bidi="ar-EG"/>
        </w:rPr>
        <w:t>.</w:t>
      </w:r>
    </w:p>
    <w:p w14:paraId="2A0557A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James Brian Quinn, Managing Innovation: Controlled Chaos, Harvard Business Review 63, 1985.</w:t>
      </w:r>
    </w:p>
    <w:p w14:paraId="29FF8392"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James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Lewise</w:t>
      </w:r>
      <w:r w:rsidRPr="00FC63A8">
        <w:rPr>
          <w:rFonts w:ascii="Times New Roman" w:hAnsi="Times New Roman" w:cs="Times New Roman"/>
          <w:sz w:val="24"/>
          <w:szCs w:val="24"/>
          <w:rtl/>
          <w:lang w:bidi="ar-EG"/>
        </w:rPr>
        <w:t>. (2007). "</w:t>
      </w:r>
      <w:r w:rsidRPr="00FC63A8">
        <w:rPr>
          <w:rFonts w:ascii="Times New Roman" w:hAnsi="Times New Roman" w:cs="Times New Roman"/>
          <w:sz w:val="24"/>
          <w:szCs w:val="24"/>
          <w:lang w:bidi="ar-EG"/>
        </w:rPr>
        <w:t>Fundamentals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 3</w:t>
      </w:r>
      <w:r w:rsidRPr="00FC63A8">
        <w:rPr>
          <w:rFonts w:ascii="Times New Roman" w:hAnsi="Times New Roman" w:cs="Times New Roman"/>
          <w:sz w:val="24"/>
          <w:szCs w:val="24"/>
          <w:lang w:bidi="ar-EG"/>
        </w:rPr>
        <w:t>Ed</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American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Association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AMACOM</w:t>
      </w:r>
      <w:r w:rsidRPr="00FC63A8">
        <w:rPr>
          <w:rFonts w:ascii="Times New Roman" w:hAnsi="Times New Roman" w:cs="Times New Roman"/>
          <w:sz w:val="24"/>
          <w:szCs w:val="24"/>
          <w:rtl/>
          <w:lang w:bidi="ar-EG"/>
        </w:rPr>
        <w:t>,</w:t>
      </w:r>
    </w:p>
    <w:p w14:paraId="4A6747D6"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Jane Anderson, David Shiers: The Green Guide to Specification: An Environmental Profiling System, 2002.</w:t>
      </w:r>
    </w:p>
    <w:p w14:paraId="773BC7B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Jaunch, Lawrence &amp; Glueck William F., Bussiness Policy and Strategic Management, New York Mac Grew Hill Book Co., Inc., 2003.</w:t>
      </w:r>
    </w:p>
    <w:p w14:paraId="4B6A862F"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Jennifer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DyReyes</w:t>
      </w:r>
      <w:r w:rsidRPr="00FC63A8">
        <w:rPr>
          <w:rFonts w:ascii="Times New Roman" w:hAnsi="Times New Roman" w:cs="Times New Roman"/>
          <w:sz w:val="24"/>
          <w:szCs w:val="24"/>
          <w:rtl/>
          <w:lang w:bidi="ar-EG"/>
        </w:rPr>
        <w:t xml:space="preserve">,( 2008)."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Aligning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Strategic Business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Objectives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with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ADP</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Portland</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university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Oregon</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.49.</w:t>
      </w:r>
    </w:p>
    <w:p w14:paraId="50AAA1E6"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John J. Kirton, Peter I. Haijnal: Sustainability, Civil Society And International Governance Local, 2006.</w:t>
      </w:r>
    </w:p>
    <w:p w14:paraId="3D11D2D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John McGee Howard Thomas, David Wilso Strategy analysis &amp; practice, McGraw-Hill, 2005.</w:t>
      </w:r>
    </w:p>
    <w:p w14:paraId="6FD162B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John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Saee</w:t>
      </w:r>
      <w:r w:rsidRPr="00FC63A8">
        <w:rPr>
          <w:rFonts w:ascii="Times New Roman" w:hAnsi="Times New Roman" w:cs="Times New Roman"/>
          <w:sz w:val="24"/>
          <w:szCs w:val="24"/>
          <w:rtl/>
          <w:lang w:bidi="ar-EG"/>
        </w:rPr>
        <w:t>.( 2009). ‘</w:t>
      </w:r>
      <w:r w:rsidRPr="00FC63A8">
        <w:rPr>
          <w:rFonts w:ascii="Times New Roman" w:hAnsi="Times New Roman" w:cs="Times New Roman"/>
          <w:sz w:val="24"/>
          <w:szCs w:val="24"/>
          <w:lang w:bidi="ar-EG"/>
        </w:rPr>
        <w:t>International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 Organizational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Design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Germany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 26-28.</w:t>
      </w:r>
    </w:p>
    <w:p w14:paraId="4EC592B9"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Johns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G</w:t>
      </w:r>
      <w:r w:rsidRPr="00FC63A8">
        <w:rPr>
          <w:rFonts w:ascii="Times New Roman" w:hAnsi="Times New Roman" w:cs="Times New Roman"/>
          <w:sz w:val="24"/>
          <w:szCs w:val="24"/>
          <w:rtl/>
          <w:lang w:bidi="ar-EG"/>
        </w:rPr>
        <w:t>..( 1999). ‘</w:t>
      </w:r>
      <w:r w:rsidRPr="00FC63A8">
        <w:rPr>
          <w:rFonts w:ascii="Times New Roman" w:hAnsi="Times New Roman" w:cs="Times New Roman"/>
          <w:sz w:val="24"/>
          <w:szCs w:val="24"/>
          <w:lang w:bidi="ar-EG"/>
        </w:rPr>
        <w:t>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creating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organizational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support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for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 method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International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Journal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.17, 47-53.</w:t>
      </w:r>
    </w:p>
    <w:p w14:paraId="0C9AA78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Joseph Murphy: Governing Technology for Sustainability, 2007.</w:t>
      </w:r>
    </w:p>
    <w:p w14:paraId="241A14ED"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Kale, P. Singh, H. and Perlmutter, H. 2000, Learning and protection of proprietary assets in strategic alliances: building relational capital, Strategic Management Journal, 21(3): 217-237.</w:t>
      </w:r>
    </w:p>
    <w:p w14:paraId="17A19FF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Kanter, R. M. (1992), The challenges of execution: roles and tasks in the changing process, the challenge of organizational change, Free Press, New York NY, Ch.10.</w:t>
      </w:r>
    </w:p>
    <w:p w14:paraId="2E838939"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Kauser, S. and Shaw V. 2004.The influence of behavioral and organizational characteristics on the success of international strategic alliances, International Marketing Review, 21(1): 17-52.</w:t>
      </w:r>
    </w:p>
    <w:p w14:paraId="0734212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lastRenderedPageBreak/>
        <w:t>Kenny Bruno, Joshua Karliner: Earthsummit. Biz: The Corporate Takeover of Sustainable Development, 2002.</w:t>
      </w:r>
    </w:p>
    <w:p w14:paraId="75E8C003"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Kenny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w:t>
      </w:r>
      <w:r w:rsidRPr="00FC63A8">
        <w:rPr>
          <w:rFonts w:ascii="Times New Roman" w:hAnsi="Times New Roman" w:cs="Times New Roman"/>
          <w:sz w:val="24"/>
          <w:szCs w:val="24"/>
          <w:rtl/>
          <w:lang w:bidi="ar-EG"/>
        </w:rPr>
        <w:t xml:space="preserve">. (2006). </w:t>
      </w:r>
      <w:r w:rsidRPr="00FC63A8">
        <w:rPr>
          <w:rFonts w:ascii="Times New Roman" w:hAnsi="Times New Roman" w:cs="Times New Roman"/>
          <w:sz w:val="24"/>
          <w:szCs w:val="24"/>
          <w:lang w:bidi="ar-EG"/>
        </w:rPr>
        <w:t>Linking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corporate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to</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Paper presented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annual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Latin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American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meeting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 Institute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Santiago</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Chile</w:t>
      </w:r>
      <w:r w:rsidRPr="00FC63A8">
        <w:rPr>
          <w:rFonts w:ascii="Times New Roman" w:hAnsi="Times New Roman" w:cs="Times New Roman"/>
          <w:sz w:val="24"/>
          <w:szCs w:val="24"/>
          <w:rtl/>
          <w:lang w:bidi="ar-EG"/>
        </w:rPr>
        <w:t>.</w:t>
      </w:r>
    </w:p>
    <w:p w14:paraId="7D1B340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Kent E. Portney: Taking Sustainable Cities Seriously: Economic, The Environment, 2003.</w:t>
      </w:r>
    </w:p>
    <w:p w14:paraId="17A854B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Kerzner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H</w:t>
      </w:r>
      <w:r w:rsidRPr="00FC63A8">
        <w:rPr>
          <w:rFonts w:ascii="Times New Roman" w:hAnsi="Times New Roman" w:cs="Times New Roman"/>
          <w:sz w:val="24"/>
          <w:szCs w:val="24"/>
          <w:rtl/>
          <w:lang w:bidi="ar-EG"/>
        </w:rPr>
        <w:t xml:space="preserve">. (2001). "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planning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for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using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 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maturity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model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Published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John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Wiley</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Sons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New York</w:t>
      </w:r>
      <w:r w:rsidRPr="00FC63A8">
        <w:rPr>
          <w:rFonts w:ascii="Times New Roman" w:hAnsi="Times New Roman" w:cs="Times New Roman"/>
          <w:sz w:val="24"/>
          <w:szCs w:val="24"/>
          <w:rtl/>
          <w:lang w:bidi="ar-EG"/>
        </w:rPr>
        <w:t>.</w:t>
      </w:r>
    </w:p>
    <w:p w14:paraId="2FC6349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Kilmann, R. H. (1985), Five steps to close the culture gap, in Kilmann, R. H., Saxton, M, Serpa, R. (eds). Gaining control of the corporate culture, Jossey-Bass, San Francisco. </w:t>
      </w:r>
    </w:p>
    <w:p w14:paraId="61DD3FD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Kim J. Vicente: The Human Factor: Revolutionizing the Way People Live with Technology, 2004.</w:t>
      </w:r>
    </w:p>
    <w:p w14:paraId="7FE77FB5"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Kotler &amp; Armstrong (2007) .Principles of marketing, lldied persona prenticeHall, New Jearsy</w:t>
      </w:r>
    </w:p>
    <w:p w14:paraId="6F1B4A12"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Kotter, J. P (1998), Cultures and coalitions, in Gibson, R. (ed), rethinking the future; rethinking business, principles, competition, control and complexity, leadership, markets and the world, Nicholas Brealey, London.</w:t>
      </w:r>
    </w:p>
    <w:p w14:paraId="04F5968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Kotter, J. P. (1995), 'Leading change', Harvard Business Review, March-April.</w:t>
      </w:r>
    </w:p>
    <w:p w14:paraId="5C9D0BA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Kotter, J. P. (1996), The new rules: How to succeed in today's post-corporate world, Free Press, New York.</w:t>
      </w:r>
    </w:p>
    <w:p w14:paraId="0FD5694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Kotter, J. P. (1997), "Leadin by vision and strategy", Executive Excellence, October.</w:t>
      </w:r>
    </w:p>
    <w:p w14:paraId="09358212"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Kotter, J. P. and Heskett, J. L. (1992), Corporate culture and performance, The Free Press, New York.</w:t>
      </w:r>
    </w:p>
    <w:p w14:paraId="64CBB0DF"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Kouzes, J. M. and Posner, B. Z. (2002), The leadership challenges, 3rd edn, Jossey-Bass, San Francisco, CA.</w:t>
      </w:r>
    </w:p>
    <w:p w14:paraId="754D4E06"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Krajewski, Lee, J.&amp; Ritzman. Lary (2005), Operations Management: strateyg &amp; Analysis, 6th ed, Addition-Wesley publishing Co. USA.</w:t>
      </w:r>
    </w:p>
    <w:p w14:paraId="31B7356A"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Krajwiski et al,(2013)Operation management ,processes and supply chains Global education10th ed, personal education limited ,England</w:t>
      </w:r>
    </w:p>
    <w:p w14:paraId="5C88F973"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Lamb, Robert, Boyden Competitive strategic management, Englewood Cliffs, NJ: Prentice-Hall, 1984 </w:t>
      </w:r>
    </w:p>
    <w:p w14:paraId="0DD697BB" w14:textId="77777777" w:rsidR="00FC63A8" w:rsidRPr="009F701B" w:rsidRDefault="00FC63A8" w:rsidP="009F701B">
      <w:pPr>
        <w:spacing w:after="240" w:line="240" w:lineRule="auto"/>
        <w:ind w:left="720" w:hanging="720"/>
        <w:jc w:val="both"/>
        <w:rPr>
          <w:rFonts w:ascii="Times New Roman" w:hAnsi="Times New Roman" w:cs="Times New Roman"/>
          <w:sz w:val="24"/>
          <w:szCs w:val="24"/>
          <w:rtl/>
          <w:lang w:bidi="ar-EG"/>
        </w:rPr>
      </w:pPr>
      <w:r w:rsidRPr="009F701B">
        <w:rPr>
          <w:rFonts w:ascii="Times New Roman" w:hAnsi="Times New Roman" w:cs="Times New Roman"/>
          <w:sz w:val="24"/>
          <w:szCs w:val="24"/>
          <w:lang w:bidi="ar-EG"/>
        </w:rPr>
        <w:t>Laudon, K. Laudon, J. (2013). Management Information System: Managing the digital firm, [13th] ed. Ingland: Pearson Education Ltd.</w:t>
      </w:r>
    </w:p>
    <w:p w14:paraId="7C87AA6F"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Laura Westra :</w:t>
      </w:r>
      <w:hyperlink r:id="rId21" w:history="1">
        <w:r w:rsidRPr="00FC63A8">
          <w:rPr>
            <w:rFonts w:ascii="Times New Roman" w:hAnsi="Times New Roman" w:cs="Times New Roman"/>
            <w:sz w:val="24"/>
            <w:szCs w:val="24"/>
            <w:lang w:bidi="ar-EG"/>
          </w:rPr>
          <w:t xml:space="preserve">Living in Integrity: A Global Ethic to Restore a Fragmented Earth, </w:t>
        </w:r>
      </w:hyperlink>
      <w:r w:rsidRPr="00FC63A8">
        <w:rPr>
          <w:rFonts w:ascii="Times New Roman" w:hAnsi="Times New Roman" w:cs="Times New Roman"/>
          <w:sz w:val="24"/>
          <w:szCs w:val="24"/>
          <w:lang w:bidi="ar-EG"/>
        </w:rPr>
        <w:t xml:space="preserve"> 1998, BG Norton, "A New Paradigm for Environmental Management," in </w:t>
      </w:r>
      <w:r w:rsidRPr="00FC63A8">
        <w:rPr>
          <w:rFonts w:ascii="Times New Roman" w:hAnsi="Times New Roman" w:cs="Times New Roman"/>
          <w:sz w:val="24"/>
          <w:szCs w:val="24"/>
          <w:lang w:bidi="ar-EG"/>
        </w:rPr>
        <w:lastRenderedPageBreak/>
        <w:t>Ecosystem ... R. Costanza, BG Norton, and BD Haskell (Washington, DC: Island Press, 1992).</w:t>
      </w:r>
    </w:p>
    <w:p w14:paraId="7BA26BC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Leonard. D &amp;Mc Adam. R(2002). Developing Strategic Quality Management: a Research agenda. Total Quality Management. (on line). Available: </w:t>
      </w:r>
      <w:hyperlink r:id="rId22" w:history="1">
        <w:r w:rsidRPr="00FC63A8">
          <w:rPr>
            <w:rFonts w:ascii="Times New Roman" w:hAnsi="Times New Roman" w:cs="Times New Roman"/>
            <w:sz w:val="24"/>
            <w:szCs w:val="24"/>
            <w:lang w:bidi="ar-EG"/>
          </w:rPr>
          <w:t>file:\\www.Emeraldinsight.com</w:t>
        </w:r>
      </w:hyperlink>
      <w:r w:rsidRPr="00FC63A8">
        <w:rPr>
          <w:rFonts w:ascii="Times New Roman" w:hAnsi="Times New Roman" w:cs="Times New Roman"/>
          <w:sz w:val="24"/>
          <w:szCs w:val="24"/>
          <w:lang w:bidi="ar-EG"/>
        </w:rPr>
        <w:t xml:space="preserve">. </w:t>
      </w:r>
    </w:p>
    <w:p w14:paraId="210E342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Lester, R. Made in America, MIT Commission on Industrial Productivity, Boston, 1989. </w:t>
      </w:r>
    </w:p>
    <w:p w14:paraId="38F44557"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Liddle, A, M. and Gelsthorpe, L, R. (1994) Inter-Agency Crime Prevention: Organising Local</w:t>
      </w:r>
    </w:p>
    <w:p w14:paraId="0E14EDC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Ling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X</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Li</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al</w:t>
      </w:r>
      <w:r w:rsidRPr="00FC63A8">
        <w:rPr>
          <w:rFonts w:ascii="Times New Roman" w:hAnsi="Times New Roman" w:cs="Times New Roman"/>
          <w:sz w:val="24"/>
          <w:szCs w:val="24"/>
          <w:rtl/>
          <w:lang w:bidi="ar-EG"/>
        </w:rPr>
        <w:t xml:space="preserve">. (2002)."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impact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decisions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on community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hospital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performance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Journal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operations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USA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.1.</w:t>
      </w:r>
    </w:p>
    <w:p w14:paraId="53F2B698"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Lönngren, H., Rosenkranz, Ch. And Kolbe, H. 2010. Aggregated construction supply chains: success factors in implementation of strategic partnerships, Supply Chain Management, 15(5): 404-4011.</w:t>
      </w:r>
    </w:p>
    <w:p w14:paraId="2153D41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Loo</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w:t>
      </w:r>
      <w:r w:rsidRPr="00FC63A8">
        <w:rPr>
          <w:rFonts w:ascii="Times New Roman" w:hAnsi="Times New Roman" w:cs="Times New Roman"/>
          <w:sz w:val="24"/>
          <w:szCs w:val="24"/>
          <w:rtl/>
          <w:lang w:bidi="ar-EG"/>
        </w:rPr>
        <w:t xml:space="preserve">, (1996). " </w:t>
      </w:r>
      <w:r w:rsidRPr="00FC63A8">
        <w:rPr>
          <w:rFonts w:ascii="Times New Roman" w:hAnsi="Times New Roman" w:cs="Times New Roman"/>
          <w:sz w:val="24"/>
          <w:szCs w:val="24"/>
          <w:lang w:bidi="ar-EG"/>
        </w:rPr>
        <w:t>Training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powerful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tool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for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improving individual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team</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performance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Team</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Performance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 International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Journal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Volume</w:t>
      </w:r>
      <w:r w:rsidRPr="00FC63A8">
        <w:rPr>
          <w:rFonts w:ascii="Times New Roman" w:hAnsi="Times New Roman" w:cs="Times New Roman"/>
          <w:sz w:val="24"/>
          <w:szCs w:val="24"/>
          <w:rtl/>
          <w:lang w:bidi="ar-EG"/>
        </w:rPr>
        <w:t xml:space="preserve"> 2, </w:t>
      </w:r>
      <w:r w:rsidRPr="00FC63A8">
        <w:rPr>
          <w:rFonts w:ascii="Times New Roman" w:hAnsi="Times New Roman" w:cs="Times New Roman"/>
          <w:sz w:val="24"/>
          <w:szCs w:val="24"/>
          <w:lang w:bidi="ar-EG"/>
        </w:rPr>
        <w:t>Number</w:t>
      </w:r>
      <w:r w:rsidRPr="00FC63A8">
        <w:rPr>
          <w:rFonts w:ascii="Times New Roman" w:hAnsi="Times New Roman" w:cs="Times New Roman"/>
          <w:sz w:val="24"/>
          <w:szCs w:val="24"/>
          <w:rtl/>
          <w:lang w:bidi="ar-EG"/>
        </w:rPr>
        <w:t xml:space="preserve"> 3,</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.1.</w:t>
      </w:r>
    </w:p>
    <w:p w14:paraId="27FD2FC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Luftman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w:t>
      </w:r>
      <w:r w:rsidRPr="00FC63A8">
        <w:rPr>
          <w:rFonts w:ascii="Times New Roman" w:hAnsi="Times New Roman" w:cs="Times New Roman"/>
          <w:sz w:val="24"/>
          <w:szCs w:val="24"/>
          <w:rtl/>
          <w:lang w:bidi="ar-EG"/>
        </w:rPr>
        <w:t xml:space="preserve">. (2003). </w:t>
      </w:r>
      <w:r w:rsidRPr="00FC63A8">
        <w:rPr>
          <w:rFonts w:ascii="Times New Roman" w:hAnsi="Times New Roman" w:cs="Times New Roman"/>
          <w:sz w:val="24"/>
          <w:szCs w:val="24"/>
          <w:lang w:bidi="ar-EG"/>
        </w:rPr>
        <w:t>Competing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information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age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New</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York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Oxford University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Inc</w:t>
      </w:r>
      <w:r w:rsidRPr="00FC63A8">
        <w:rPr>
          <w:rFonts w:ascii="Times New Roman" w:hAnsi="Times New Roman" w:cs="Times New Roman"/>
          <w:sz w:val="24"/>
          <w:szCs w:val="24"/>
          <w:rtl/>
          <w:lang w:bidi="ar-EG"/>
        </w:rPr>
        <w:t>.</w:t>
      </w:r>
    </w:p>
    <w:p w14:paraId="371EDDEE"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Lynch R,(2003) corporat strategy ,3rd ed, prentice-Hall, Inc, USA.</w:t>
      </w:r>
    </w:p>
    <w:p w14:paraId="3634B7DF"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Lynn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Gary</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Ali</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Akgun</w:t>
      </w:r>
      <w:r w:rsidRPr="00FC63A8">
        <w:rPr>
          <w:rFonts w:ascii="Times New Roman" w:hAnsi="Times New Roman" w:cs="Times New Roman"/>
          <w:sz w:val="24"/>
          <w:szCs w:val="24"/>
          <w:rtl/>
          <w:lang w:bidi="ar-EG"/>
        </w:rPr>
        <w:t xml:space="preserve">,.(2000). " </w:t>
      </w:r>
      <w:r w:rsidRPr="00FC63A8">
        <w:rPr>
          <w:rFonts w:ascii="Times New Roman" w:hAnsi="Times New Roman" w:cs="Times New Roman"/>
          <w:sz w:val="24"/>
          <w:szCs w:val="24"/>
          <w:lang w:bidi="ar-EG"/>
        </w:rPr>
        <w:t>critical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speed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success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factors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for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new product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technology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development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ASEM</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conference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proceedings</w:t>
      </w:r>
      <w:r w:rsidRPr="00FC63A8">
        <w:rPr>
          <w:rFonts w:ascii="Times New Roman" w:hAnsi="Times New Roman" w:cs="Times New Roman"/>
          <w:sz w:val="24"/>
          <w:szCs w:val="24"/>
          <w:rtl/>
          <w:lang w:bidi="ar-EG"/>
        </w:rPr>
        <w:t>.</w:t>
      </w:r>
    </w:p>
    <w:p w14:paraId="1F7EB9A2"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Macmillam H, &amp; Tampoe M,strategic management process, content &amp; implementation, Oxford university , press Inc, U.K</w:t>
      </w:r>
    </w:p>
    <w:p w14:paraId="5BA44A9A"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Macmillan, 46-72.</w:t>
      </w:r>
    </w:p>
    <w:p w14:paraId="48CECC1D"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Man, A. and Luvison, D. (2014), Sense-making's role in creating alliance supportive organizational culture, Management Decision, 52(2): 259-277.</w:t>
      </w:r>
    </w:p>
    <w:p w14:paraId="40794A0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Management Sciences for Health. “The Family Planning Manager”, Volume II, Number 1, January/February 1993.  The full Health Manager’s Toolkit is available in English, French and Spanish on the web at </w:t>
      </w:r>
      <w:hyperlink r:id="rId23" w:history="1">
        <w:r w:rsidRPr="00FC63A8">
          <w:rPr>
            <w:rFonts w:ascii="Times New Roman" w:hAnsi="Times New Roman" w:cs="Times New Roman"/>
            <w:sz w:val="24"/>
            <w:szCs w:val="24"/>
            <w:lang w:bidi="ar-EG"/>
          </w:rPr>
          <w:t>http://erc.msh.org/index.cfm</w:t>
        </w:r>
      </w:hyperlink>
    </w:p>
    <w:p w14:paraId="0819D20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Mark Francis, Randolph T. Hester: Meaning of Gardens, 1992.</w:t>
      </w:r>
    </w:p>
    <w:p w14:paraId="619BF89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Mark J. Plotkin, Lisa Famolare: Sustainable Harvest and Marketing of Rain Products, 1992.</w:t>
      </w:r>
    </w:p>
    <w:p w14:paraId="379C97B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Mark Mawhinney: Sustainable Development: Understanding the Green Debates, 2001.</w:t>
      </w:r>
    </w:p>
    <w:p w14:paraId="0D751FA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lastRenderedPageBreak/>
        <w:t>Marko</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Mihic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al</w:t>
      </w:r>
      <w:r w:rsidRPr="00FC63A8">
        <w:rPr>
          <w:rFonts w:ascii="Times New Roman" w:hAnsi="Times New Roman" w:cs="Times New Roman"/>
          <w:sz w:val="24"/>
          <w:szCs w:val="24"/>
          <w:rtl/>
          <w:lang w:bidi="ar-EG"/>
        </w:rPr>
        <w:t xml:space="preserve">,( 2006)."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 </w:t>
      </w:r>
      <w:r w:rsidRPr="00FC63A8">
        <w:rPr>
          <w:rFonts w:ascii="Times New Roman" w:hAnsi="Times New Roman" w:cs="Times New Roman"/>
          <w:sz w:val="24"/>
          <w:szCs w:val="24"/>
          <w:lang w:bidi="ar-EG"/>
        </w:rPr>
        <w:t>New</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 Approach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International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Scientific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days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SAU</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Nitra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.1.</w:t>
      </w:r>
    </w:p>
    <w:p w14:paraId="614CDB4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Masoud Mohammadian: Computational Intelligence for Modeling, Control &amp; Automation, 1999.</w:t>
      </w:r>
    </w:p>
    <w:p w14:paraId="5C8626A9"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Maurer, R. (1996), " Using resistance to build support for change", The Journal of Quality and Participation, Vol.19, No.3.</w:t>
      </w:r>
    </w:p>
    <w:p w14:paraId="21860DBE"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May, T. (2012) Police reform: Home Secretary's speech to ACPO conference. London: HomeOffice, 22/5/12</w:t>
      </w:r>
    </w:p>
    <w:p w14:paraId="2EC9FE87"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McCarthy, D. J. (2011). ‘Classing Early Intervention: Social Class, Occupational Moralities andCriminalization. Critical Social Policy 31(4): 495–516.</w:t>
      </w:r>
    </w:p>
    <w:p w14:paraId="163645FB"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McCarthy, D. J. (2013). ‘Gendering ‘Soft’ Policing: Multi- Agency Working, Female Cops, andthe Fragilities of Police Culture/s.’ Policing and Society 23(2): 262–278.</w:t>
      </w:r>
    </w:p>
    <w:p w14:paraId="3B2765DB"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McCarthy, D. J. (2014). ‘Soft’ Policing: The Collaborative Control of Anti-Social Behaviour.Basingstoke, Palgrave Macmillan.</w:t>
      </w:r>
    </w:p>
    <w:p w14:paraId="717B5AD2"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Meibodi, L. A. and Monavvarian, A. 2010.Business Strategy Series, 11( 2): 124-133.</w:t>
      </w:r>
    </w:p>
    <w:p w14:paraId="24582972"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Michael Edwards, John Gaventa: Global Citizen Action, 2001.</w:t>
      </w:r>
    </w:p>
    <w:p w14:paraId="653AB75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Micheal Allison</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Jude Kaye, Strategic Planning for Nonprofit Organization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 Practical Guide and Workbook, 2nd edition. NJ, USA: John Willey</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Sons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Inc., 2005. P: 1-2</w:t>
      </w:r>
      <w:r w:rsidRPr="00FC63A8">
        <w:rPr>
          <w:rFonts w:ascii="Times New Roman" w:hAnsi="Times New Roman" w:cs="Times New Roman"/>
          <w:sz w:val="24"/>
          <w:szCs w:val="24"/>
          <w:rtl/>
          <w:lang w:bidi="ar-EG"/>
        </w:rPr>
        <w:t xml:space="preserve">. </w:t>
      </w:r>
    </w:p>
    <w:p w14:paraId="18980535"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Miller S (1999) Gender and Community Policing: Walking the Talk. Boston, MA: NortheasternUniversity Press.</w:t>
      </w:r>
    </w:p>
    <w:p w14:paraId="1B0C871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Miller, M., 1992. The Environment Policy Change. In: Development policy. Ed: Soumitra Sharma, New York : St. Martin's Press.</w:t>
      </w:r>
    </w:p>
    <w:p w14:paraId="4AA83A9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Milosevic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Srivannaboon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w:t>
      </w:r>
      <w:r w:rsidRPr="00FC63A8">
        <w:rPr>
          <w:rFonts w:ascii="Times New Roman" w:hAnsi="Times New Roman" w:cs="Times New Roman"/>
          <w:sz w:val="24"/>
          <w:szCs w:val="24"/>
          <w:rtl/>
          <w:lang w:bidi="ar-EG"/>
        </w:rPr>
        <w:t xml:space="preserve">. (2006).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theoretical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framework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for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aligning 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with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business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Journal</w:t>
      </w:r>
      <w:r w:rsidRPr="00FC63A8">
        <w:rPr>
          <w:rFonts w:ascii="Times New Roman" w:hAnsi="Times New Roman" w:cs="Times New Roman"/>
          <w:sz w:val="24"/>
          <w:szCs w:val="24"/>
          <w:rtl/>
          <w:lang w:bidi="ar-EG"/>
        </w:rPr>
        <w:t>, 37,</w:t>
      </w:r>
      <w:r w:rsidRPr="00FC63A8">
        <w:rPr>
          <w:rFonts w:ascii="Times New Roman" w:hAnsi="Times New Roman" w:cs="Times New Roman"/>
          <w:sz w:val="24"/>
          <w:szCs w:val="24"/>
          <w:lang w:bidi="ar-EG"/>
        </w:rPr>
        <w:t xml:space="preserve"> </w:t>
      </w:r>
      <w:r w:rsidRPr="00FC63A8">
        <w:rPr>
          <w:rFonts w:ascii="Times New Roman" w:hAnsi="Times New Roman" w:cs="Times New Roman"/>
          <w:sz w:val="24"/>
          <w:szCs w:val="24"/>
          <w:rtl/>
          <w:lang w:bidi="ar-EG"/>
        </w:rPr>
        <w:t>98-110.</w:t>
      </w:r>
    </w:p>
    <w:p w14:paraId="32DD0255"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Ministry of Foreign Affairs, Danida. “Evaluation Guidelines”, February 1999.  </w:t>
      </w:r>
    </w:p>
    <w:p w14:paraId="63AF4F4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Ministry of Foreign Affairs, Danida. “Evaluation Guidelines”, February 1999.  </w:t>
      </w:r>
    </w:p>
    <w:p w14:paraId="5781D6F9"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Mintzberg,  Rounding out the Manager’s Job, Sloan Management Review, Winter 1994.</w:t>
      </w:r>
      <w:r w:rsidRPr="00FC63A8">
        <w:rPr>
          <w:rFonts w:ascii="Times New Roman" w:hAnsi="Times New Roman" w:cs="Times New Roman"/>
          <w:sz w:val="24"/>
          <w:szCs w:val="24"/>
          <w:lang w:bidi="ar-EG"/>
        </w:rPr>
        <w:tab/>
      </w:r>
    </w:p>
    <w:p w14:paraId="2B20E96C"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Mitra,Amitara(2003),fundamentals of Quality control &amp; improvement ,2nd ed. prentice Hall New Jearsy</w:t>
      </w:r>
    </w:p>
    <w:p w14:paraId="28A79B58"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Morgan, J. (1991) Safer Communities: The Local Delivery of Crime Prevention throughthe Partnership Approach. London: Home Office.</w:t>
      </w:r>
    </w:p>
    <w:p w14:paraId="40FF40E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lastRenderedPageBreak/>
        <w:t>Morris, K. F. and Rabn, C. S. (1995), " The fundamentals of change management", in Nadler, D. A., Shawm R. B., Walton, A. E. and Associates (Eds)m Discontinuous change: leading organizational transformation, Jossey Bass, San Francisco, CA.</w:t>
      </w:r>
    </w:p>
    <w:p w14:paraId="1B69D82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Morrison</w:t>
      </w:r>
      <w:r w:rsidRPr="00FC63A8">
        <w:rPr>
          <w:rFonts w:ascii="Times New Roman" w:hAnsi="Times New Roman" w:cs="Times New Roman"/>
          <w:sz w:val="24"/>
          <w:szCs w:val="24"/>
          <w:rtl/>
          <w:lang w:bidi="ar-EG"/>
        </w:rPr>
        <w:t>. (1984). "</w:t>
      </w:r>
      <w:r w:rsidRPr="00FC63A8">
        <w:rPr>
          <w:rFonts w:ascii="Times New Roman" w:hAnsi="Times New Roman" w:cs="Times New Roman"/>
          <w:sz w:val="24"/>
          <w:szCs w:val="24"/>
          <w:lang w:bidi="ar-EG"/>
        </w:rPr>
        <w:t>Multivariate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Statistical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Method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MC</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Graw</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Hill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Book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Inc.</w:t>
      </w:r>
    </w:p>
    <w:p w14:paraId="4695274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Nadler, D. A. (1989), "organizational frame bending principles for managing reorientation", The Academy of Management Executive, Vol.3, No.3.</w:t>
      </w:r>
    </w:p>
    <w:p w14:paraId="6310BEF5"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Nadler, D. A. (1998), Champions of change: how CEO's and their companies are mastering the skills of radical change, Jossey-Bass, san Francisco.</w:t>
      </w:r>
    </w:p>
    <w:p w14:paraId="147AB9F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Narayanan, V. &amp; Nath, R., Organizational Theory: A Strategic Approach, 1st edition, Boston: Richard D. Irwin, Inc., 1993.</w:t>
      </w:r>
    </w:p>
    <w:p w14:paraId="433DD17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Narayanan, V.K. (2001). The Certified Quality Manager Handbook, 2nd edition (Mi) Waukee, London: Mc Graw Hill.</w:t>
      </w:r>
    </w:p>
    <w:p w14:paraId="359A733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Nerscsian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Roy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w:t>
      </w:r>
      <w:r w:rsidRPr="00FC63A8">
        <w:rPr>
          <w:rFonts w:ascii="Times New Roman" w:hAnsi="Times New Roman" w:cs="Times New Roman"/>
          <w:sz w:val="24"/>
          <w:szCs w:val="24"/>
          <w:rtl/>
          <w:lang w:bidi="ar-EG"/>
        </w:rPr>
        <w:t xml:space="preserve">., (2003) : </w:t>
      </w:r>
      <w:r w:rsidRPr="00FC63A8">
        <w:rPr>
          <w:rFonts w:ascii="Times New Roman" w:hAnsi="Times New Roman" w:cs="Times New Roman"/>
          <w:sz w:val="24"/>
          <w:szCs w:val="24"/>
          <w:lang w:bidi="ar-EG"/>
        </w:rPr>
        <w:t>Trends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Tools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for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Operation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USA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.21.</w:t>
      </w:r>
    </w:p>
    <w:p w14:paraId="0141DCE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Newman, W. H., and Logan, J.P., Constructive Control, Englewood Cliffs, New Jersey: Prentice Hall, 1975.</w:t>
      </w:r>
    </w:p>
    <w:p w14:paraId="56C4ED19"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Newman, W. H., and Logan, J.P., Strategy and Central Management, 8th edition, Cinneinnati: south westren, 1971.</w:t>
      </w:r>
    </w:p>
    <w:p w14:paraId="5BC8CE18"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O’Neill, M. and Loftus, B. (2013). ‘Policing and the Surveillance of the Marginal: EverydayContexts of Social Control.’ Theoretical Criminology 17(4): 437–454.</w:t>
      </w:r>
    </w:p>
    <w:p w14:paraId="4197573E"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O’Neill, M. and McCarthy, D. J. (2014). ‘(Re) Negotiating Police Culture through PartnershipWorking: Trust, Compromise and the ‘New’ Pragmatism.’ Criminology and Criminal Justice</w:t>
      </w:r>
    </w:p>
    <w:p w14:paraId="65FACE45"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OECD, Publi Oecd: Subsidy Reform and Sustainable Development: Economic, Environment and Social Aspects, 2006.</w:t>
      </w:r>
    </w:p>
    <w:p w14:paraId="61C82AB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OECD. “Improving Evaluation Practices: Best Practice Guidelines for Evaluation and Background Paper”, 1999. </w:t>
      </w:r>
    </w:p>
    <w:p w14:paraId="571BC622"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Ohmae, K. The Mind of the Strategist McGraw Hill, New York, 1982. </w:t>
      </w:r>
    </w:p>
    <w:p w14:paraId="5F8CF8C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Olga Wainstein Krasuk. (June 2001). "Towards Space Integration of the New Urban Developments in the Growth of the Buenos Aires Metropolitan Suburbs, Two paradigmatic cases: Municipalities of Pilar and Tigre".</w:t>
      </w:r>
    </w:p>
    <w:p w14:paraId="3E305F0E"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Pansiri, J. 2005. The influence of managers characteristics and perception in strategic alliance practice, Management Decision, 43(9): 1097-1113.</w:t>
      </w:r>
    </w:p>
    <w:p w14:paraId="60BB6C7B"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Paoline, E. (2003) ‘Taking stock: Towards a richer analysis of police culture’. Journal ofCriminal Justice. 31: 199–214.</w:t>
      </w:r>
    </w:p>
    <w:p w14:paraId="113DA71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lastRenderedPageBreak/>
        <w:t>Patton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White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w:t>
      </w:r>
      <w:r w:rsidRPr="00FC63A8">
        <w:rPr>
          <w:rFonts w:ascii="Times New Roman" w:hAnsi="Times New Roman" w:cs="Times New Roman"/>
          <w:sz w:val="24"/>
          <w:szCs w:val="24"/>
          <w:rtl/>
          <w:lang w:bidi="ar-EG"/>
        </w:rPr>
        <w:t xml:space="preserve">. (2002). </w:t>
      </w:r>
      <w:r w:rsidRPr="00FC63A8">
        <w:rPr>
          <w:rFonts w:ascii="Times New Roman" w:hAnsi="Times New Roman" w:cs="Times New Roman"/>
          <w:sz w:val="24"/>
          <w:szCs w:val="24"/>
          <w:lang w:bidi="ar-EG"/>
        </w:rPr>
        <w:t>Closing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vision</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implementation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gap</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Proceedings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Institute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Annual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Seminars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 Symposium</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Antonio</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TX</w:t>
      </w:r>
      <w:r w:rsidRPr="00FC63A8">
        <w:rPr>
          <w:rFonts w:ascii="Times New Roman" w:hAnsi="Times New Roman" w:cs="Times New Roman"/>
          <w:sz w:val="24"/>
          <w:szCs w:val="24"/>
          <w:rtl/>
          <w:lang w:bidi="ar-EG"/>
        </w:rPr>
        <w:t>.</w:t>
      </w:r>
    </w:p>
    <w:p w14:paraId="053EFEB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Patton, Michael Quinn. “Utilization- Focused Evaluation – The New Century Text”, 3rd Edition, Sage Publications, 1997.</w:t>
      </w:r>
    </w:p>
    <w:p w14:paraId="5CBF37A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Pearce, David Pearce: Environmental Valuation in Developed Countries: Case Studies, 2006.</w:t>
      </w:r>
    </w:p>
    <w:p w14:paraId="2EC7EFB2"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Pearson, G., Blagg, H, Smith, D, Sampson, A, Stubbs, P. (1992) ‘Crime, community andconflict: The multi-agency approach’. In: Downes D (ed.) Unravelling Criminal Justice. London:</w:t>
      </w:r>
    </w:p>
    <w:p w14:paraId="47433F3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Pekka Huovila. (November 1999). "On the Way Towards Sustainable Building". Finland: VTT Building Technology.</w:t>
      </w:r>
    </w:p>
    <w:p w14:paraId="79DC88E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Peter F. Smith , Architecture in a climate of change . A Guide to sustainable design . Oxford: Architectural Press.2001.</w:t>
      </w:r>
    </w:p>
    <w:p w14:paraId="1C7DE08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Peteraf, MA, The Cornerstones of Competitive Advantage, a resource- based View, Strategic Management Journal (Vol. 14 No.4) 1993.</w:t>
      </w:r>
    </w:p>
    <w:p w14:paraId="241BCC1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Peters, T. and Waterman, R. In Search of Excellence, HarperCollins, New york, 1982. </w:t>
      </w:r>
    </w:p>
    <w:p w14:paraId="5971BD3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Pettigrew, A. M. (1987) " Context and action in the transformation of the firm", Journal of Management Studies, Vol.24, No.6.</w:t>
      </w:r>
    </w:p>
    <w:p w14:paraId="7B75A50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Phil Hughes. (February 2000). "Local Agenda 21 in the United Kingdom - A review of progress and issues for New Zealand". Office of the Parliamentary Commissioner for the Environment.</w:t>
      </w:r>
    </w:p>
    <w:p w14:paraId="6B49C00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Philip</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Kotler</w:t>
      </w:r>
      <w:r w:rsidRPr="00FC63A8">
        <w:rPr>
          <w:rFonts w:ascii="Times New Roman" w:hAnsi="Times New Roman" w:cs="Times New Roman"/>
          <w:sz w:val="24"/>
          <w:szCs w:val="24"/>
          <w:rtl/>
          <w:lang w:bidi="ar-EG"/>
        </w:rPr>
        <w:t xml:space="preserve">, (2005). </w:t>
      </w:r>
      <w:r w:rsidRPr="00FC63A8">
        <w:rPr>
          <w:rFonts w:ascii="Times New Roman" w:hAnsi="Times New Roman" w:cs="Times New Roman"/>
          <w:sz w:val="24"/>
          <w:szCs w:val="24"/>
          <w:lang w:bidi="ar-EG"/>
        </w:rPr>
        <w:t>Markiting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 </w:t>
      </w:r>
      <w:r w:rsidRPr="00FC63A8">
        <w:rPr>
          <w:rFonts w:ascii="Times New Roman" w:hAnsi="Times New Roman" w:cs="Times New Roman"/>
          <w:sz w:val="24"/>
          <w:szCs w:val="24"/>
          <w:lang w:bidi="ar-EG"/>
        </w:rPr>
        <w:t>Printic</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hall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International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Boston</w:t>
      </w:r>
      <w:r w:rsidRPr="00FC63A8">
        <w:rPr>
          <w:rFonts w:ascii="Times New Roman" w:hAnsi="Times New Roman" w:cs="Times New Roman"/>
          <w:sz w:val="24"/>
          <w:szCs w:val="24"/>
          <w:rtl/>
          <w:lang w:bidi="ar-EG"/>
        </w:rPr>
        <w:t>.</w:t>
      </w:r>
    </w:p>
    <w:p w14:paraId="0758EAB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Podsakoff, P. M., et al. (1996), 'Transformational leader behaviors and substitutes for leadership as determinanta of employee satisfaction, commitment, trust and organizational citizenship behaviors, Journal of management, Vol.22, No.1.</w:t>
      </w:r>
    </w:p>
    <w:p w14:paraId="79315966"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Porter M.E, The competitive Advantage of Nations, Free Press, New York, NY, 1990, free press</w:t>
      </w:r>
    </w:p>
    <w:p w14:paraId="753FA5F9"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Porter, Michel (1991) .The Competitive Advantage of Nation ,Macmillan press td. USA</w:t>
      </w:r>
    </w:p>
    <w:p w14:paraId="25CF2E7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Porter,Michael E., Competitive Strategy: Techniques for Analyzing Industries and competitors, New York: free press 1980.</w:t>
      </w:r>
    </w:p>
    <w:p w14:paraId="1836E340"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Porter,Michal (1989),How information gives you competitive advantage ,H,B.R , Julay, augest.</w:t>
      </w:r>
    </w:p>
    <w:p w14:paraId="0CB8DB6E"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Preston ,L,(2001) sustainability at Hewlett-packard ,California Manegeral Review,vol.43,No3,spring</w:t>
      </w:r>
    </w:p>
    <w:p w14:paraId="2AC6C1E3"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lastRenderedPageBreak/>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Institute</w:t>
      </w:r>
      <w:r w:rsidRPr="00FC63A8">
        <w:rPr>
          <w:rFonts w:ascii="Times New Roman" w:hAnsi="Times New Roman" w:cs="Times New Roman"/>
          <w:sz w:val="24"/>
          <w:szCs w:val="24"/>
          <w:rtl/>
          <w:lang w:bidi="ar-EG"/>
        </w:rPr>
        <w:t xml:space="preserve"> (2004).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guide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to</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body 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knowledge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PMBK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Guide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Newton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Square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PA</w:t>
      </w:r>
      <w:r w:rsidRPr="00FC63A8">
        <w:rPr>
          <w:rFonts w:ascii="Times New Roman" w:hAnsi="Times New Roman" w:cs="Times New Roman"/>
          <w:sz w:val="24"/>
          <w:szCs w:val="24"/>
          <w:rtl/>
          <w:lang w:bidi="ar-EG"/>
        </w:rPr>
        <w:t>.</w:t>
      </w:r>
    </w:p>
    <w:p w14:paraId="2608DA6A"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Punch, M. and Markham, G. (2000) ‘Policing Disasters: The British Experience’. Internationaljournal of police science and management 3 (1): 40-54.</w:t>
      </w:r>
    </w:p>
    <w:p w14:paraId="3CAFC9C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R. Neil Sampson, Dwight Hair: </w:t>
      </w:r>
      <w:hyperlink r:id="rId24" w:history="1">
        <w:r w:rsidRPr="00FC63A8">
          <w:rPr>
            <w:rFonts w:ascii="Times New Roman" w:hAnsi="Times New Roman" w:cs="Times New Roman"/>
            <w:sz w:val="24"/>
            <w:szCs w:val="24"/>
            <w:lang w:bidi="ar-EG"/>
          </w:rPr>
          <w:t>Natural Resources for the 21st Century ,</w:t>
        </w:r>
      </w:hyperlink>
      <w:r w:rsidRPr="00FC63A8">
        <w:rPr>
          <w:rFonts w:ascii="Times New Roman" w:hAnsi="Times New Roman" w:cs="Times New Roman"/>
          <w:sz w:val="24"/>
          <w:szCs w:val="24"/>
          <w:lang w:bidi="ar-EG"/>
        </w:rPr>
        <w:t xml:space="preserve">  1990, Repetto, Robert. 1986. World Enough and Time. Successful Strategies for Resource Management. New Haven: Yale University Press.</w:t>
      </w:r>
    </w:p>
    <w:p w14:paraId="3EDCDD1E"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Rabe-Hemp, C. (2009) ‘POLICEwomen or PoliceWOMEN? Doing Gender and Police Work’,</w:t>
      </w:r>
    </w:p>
    <w:p w14:paraId="3A1B8B1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Recardo, R. F. (1995), "Overcoming resistance of change", National Productivity Review, Vol.14, No.</w:t>
      </w:r>
    </w:p>
    <w:p w14:paraId="4DB48863"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Reger, R. K., DeMarie, S. M. and Mullance, J. V. (1994), "Reframing the organization: Why implementing total quality is easier than done", Academy of management Journal, Vol.19, No.3.</w:t>
      </w:r>
    </w:p>
    <w:p w14:paraId="21E1284A"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Reiner, R. (2010) The Politics of the Police (3rd edition). Oxford: Oxford University Press.</w:t>
      </w:r>
    </w:p>
    <w:p w14:paraId="55D36F0E"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relations: Police, probation and social services.’ In: Abbott P and Gray J (eds) Gender,Sexuality and Power. London: Macmillan, 114-132</w:t>
      </w:r>
    </w:p>
    <w:p w14:paraId="2B58539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Robert J. A. Goodland, Herman E. Daly, Salah El Serafy: Population, Technology, and Lifestyle: The Transition To Sustainability, 1992.</w:t>
      </w:r>
    </w:p>
    <w:p w14:paraId="768A8F3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Robert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Mathis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John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Jackson</w:t>
      </w:r>
      <w:r w:rsidRPr="00FC63A8">
        <w:rPr>
          <w:rFonts w:ascii="Times New Roman" w:hAnsi="Times New Roman" w:cs="Times New Roman"/>
          <w:sz w:val="24"/>
          <w:szCs w:val="24"/>
          <w:rtl/>
          <w:lang w:bidi="ar-EG"/>
        </w:rPr>
        <w:t xml:space="preserve">.(2005). </w:t>
      </w:r>
      <w:r w:rsidRPr="00FC63A8">
        <w:rPr>
          <w:rFonts w:ascii="Times New Roman" w:hAnsi="Times New Roman" w:cs="Times New Roman"/>
          <w:sz w:val="24"/>
          <w:szCs w:val="24"/>
          <w:lang w:bidi="ar-EG"/>
        </w:rPr>
        <w:t>Human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Resource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Ed</w:t>
      </w:r>
      <w:r w:rsidRPr="00FC63A8">
        <w:rPr>
          <w:rFonts w:ascii="Times New Roman" w:hAnsi="Times New Roman" w:cs="Times New Roman"/>
          <w:sz w:val="24"/>
          <w:szCs w:val="24"/>
          <w:rtl/>
          <w:lang w:bidi="ar-EG"/>
        </w:rPr>
        <w:t xml:space="preserve">.11, </w:t>
      </w:r>
      <w:r w:rsidRPr="00FC63A8">
        <w:rPr>
          <w:rFonts w:ascii="Times New Roman" w:hAnsi="Times New Roman" w:cs="Times New Roman"/>
          <w:sz w:val="24"/>
          <w:szCs w:val="24"/>
          <w:lang w:bidi="ar-EG"/>
        </w:rPr>
        <w:t>Thomson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Bussiness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Professional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Publishing</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 10.</w:t>
      </w:r>
    </w:p>
    <w:p w14:paraId="3CA5B50F"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Robinson, J.B., 1991. Modelling the interactions between human and natural systems. International Social Science Journal 130.</w:t>
      </w:r>
    </w:p>
    <w:p w14:paraId="3C1FC635"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Rod Hunter, Koen J. Muylle: </w:t>
      </w:r>
      <w:hyperlink r:id="rId25" w:history="1">
        <w:r w:rsidRPr="00FC63A8">
          <w:rPr>
            <w:rFonts w:ascii="Times New Roman" w:hAnsi="Times New Roman" w:cs="Times New Roman"/>
            <w:sz w:val="24"/>
            <w:szCs w:val="24"/>
            <w:lang w:bidi="ar-EG"/>
          </w:rPr>
          <w:t>European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 xml:space="preserve">Community Deskbook, </w:t>
        </w:r>
      </w:hyperlink>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United Nations Conference on Environment and Development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UNCED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meeting in Rio de Janeiro 3</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to 14 June,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1992</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adopted 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Rio</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Declaration 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Agenda 21.</w:t>
      </w:r>
    </w:p>
    <w:p w14:paraId="2A03BD3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Ronald E. Hester, Roy M. Harrison: Sustainability and Environment Impact of Renewable Energy Sources, 2003.</w:t>
      </w:r>
    </w:p>
    <w:p w14:paraId="6C7EB846"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Rosenberger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w:t>
      </w:r>
      <w:r w:rsidRPr="00FC63A8">
        <w:rPr>
          <w:rFonts w:ascii="Times New Roman" w:hAnsi="Times New Roman" w:cs="Times New Roman"/>
          <w:sz w:val="24"/>
          <w:szCs w:val="24"/>
          <w:rtl/>
          <w:lang w:bidi="ar-EG"/>
        </w:rPr>
        <w:t xml:space="preserve">. (1998). </w:t>
      </w:r>
      <w:r w:rsidRPr="00FC63A8">
        <w:rPr>
          <w:rFonts w:ascii="Times New Roman" w:hAnsi="Times New Roman" w:cs="Times New Roman"/>
          <w:sz w:val="24"/>
          <w:szCs w:val="24"/>
          <w:lang w:bidi="ar-EG"/>
        </w:rPr>
        <w:t>Do</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need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Internet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Intranet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Harverd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Deusto</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Business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Review</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NO</w:t>
      </w:r>
      <w:r w:rsidRPr="00FC63A8">
        <w:rPr>
          <w:rFonts w:ascii="Times New Roman" w:hAnsi="Times New Roman" w:cs="Times New Roman"/>
          <w:sz w:val="24"/>
          <w:szCs w:val="24"/>
          <w:rtl/>
          <w:lang w:bidi="ar-EG"/>
        </w:rPr>
        <w:t xml:space="preserve">. 86,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.88.</w:t>
      </w:r>
    </w:p>
    <w:p w14:paraId="547058B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Rossi, Peter; Freeman, Howard E.; Lipsey, Mark W.  “Evaluation – A Systematic Approach”, 6th Edition,  SAGE Publications. 1999.</w:t>
      </w:r>
    </w:p>
    <w:p w14:paraId="7507D43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Roth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(1996). </w:t>
      </w:r>
      <w:r w:rsidRPr="00FC63A8">
        <w:rPr>
          <w:rFonts w:ascii="Times New Roman" w:hAnsi="Times New Roman" w:cs="Times New Roman"/>
          <w:sz w:val="24"/>
          <w:szCs w:val="24"/>
          <w:lang w:bidi="ar-EG"/>
        </w:rPr>
        <w:t>Neo</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Operation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Handbook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Technology 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McGraw</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Hill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New</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York.</w:t>
      </w:r>
    </w:p>
    <w:p w14:paraId="48655896"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Russell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Taylor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w:t>
      </w:r>
      <w:r w:rsidRPr="00FC63A8">
        <w:rPr>
          <w:rFonts w:ascii="Times New Roman" w:hAnsi="Times New Roman" w:cs="Times New Roman"/>
          <w:sz w:val="24"/>
          <w:szCs w:val="24"/>
          <w:rtl/>
          <w:lang w:bidi="ar-EG"/>
        </w:rPr>
        <w:t xml:space="preserve">., (2000): </w:t>
      </w:r>
      <w:r w:rsidRPr="00FC63A8">
        <w:rPr>
          <w:rFonts w:ascii="Times New Roman" w:hAnsi="Times New Roman" w:cs="Times New Roman"/>
          <w:sz w:val="24"/>
          <w:szCs w:val="24"/>
          <w:lang w:bidi="ar-EG"/>
        </w:rPr>
        <w:t>Operations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Focusing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on Quality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Competitiveness</w:t>
      </w:r>
      <w:r w:rsidRPr="00FC63A8">
        <w:rPr>
          <w:rFonts w:ascii="Times New Roman" w:hAnsi="Times New Roman" w:cs="Times New Roman"/>
          <w:sz w:val="24"/>
          <w:szCs w:val="24"/>
          <w:rtl/>
          <w:lang w:bidi="ar-EG"/>
        </w:rPr>
        <w:t>, 2</w:t>
      </w:r>
      <w:r w:rsidRPr="00FC63A8">
        <w:rPr>
          <w:rFonts w:ascii="Times New Roman" w:hAnsi="Times New Roman" w:cs="Times New Roman"/>
          <w:sz w:val="24"/>
          <w:szCs w:val="24"/>
          <w:lang w:bidi="ar-EG"/>
        </w:rPr>
        <w:t>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Prentice</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Hall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U</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S</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.42.</w:t>
      </w:r>
    </w:p>
    <w:p w14:paraId="7304503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lastRenderedPageBreak/>
        <w:t>Ryan, Katherine E., DeStefano, Lizanne Eds. “Evaluation as a Democratic Process: Promoting Inclusion, Dialogue, and Deliberation”, New Directions for Evaluation,  A Publication of the American Evaluation Association, Number 85, Spring 2000.</w:t>
      </w:r>
    </w:p>
    <w:p w14:paraId="0786A3D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Lipovetsky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Shenhar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Tishler</w:t>
      </w:r>
      <w:r w:rsidRPr="00FC63A8">
        <w:rPr>
          <w:rFonts w:ascii="Times New Roman" w:hAnsi="Times New Roman" w:cs="Times New Roman"/>
          <w:sz w:val="24"/>
          <w:szCs w:val="24"/>
          <w:rtl/>
          <w:lang w:bidi="ar-EG"/>
        </w:rPr>
        <w:t xml:space="preserve">,( 1998) :" </w:t>
      </w:r>
      <w:r w:rsidRPr="00FC63A8">
        <w:rPr>
          <w:rFonts w:ascii="Times New Roman" w:hAnsi="Times New Roman" w:cs="Times New Roman"/>
          <w:sz w:val="24"/>
          <w:szCs w:val="24"/>
          <w:lang w:bidi="ar-EG"/>
        </w:rPr>
        <w:t>In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search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classific</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ation</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non</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universal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approach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to</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success</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USA</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.1.</w:t>
      </w:r>
    </w:p>
    <w:p w14:paraId="5347BF13"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Sambasivan, M. Siew-Phaik, L. Mohamed, Z. and Leong, Y. 2011. Impact of interdependence between supply chain partners on strategic alliance outcome: Role of relational capital as a mediating construct, Management Decision, 49(4): 548-569.</w:t>
      </w:r>
    </w:p>
    <w:p w14:paraId="027A2B8D"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Sampson, A. Smith, D. Pearson, G. Blagg, H. and Stubbs, P. (1991) ‘Gender issues in nteragency</w:t>
      </w:r>
    </w:p>
    <w:p w14:paraId="23E56610"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Sampson, A. Stubbs, P. Smith, D. Pearson, G. Blagg, H. (1988) ‘Crime, localities and the multiagencyapproach’. British Journal of Criminology. 28: 478–493.</w:t>
      </w:r>
    </w:p>
    <w:p w14:paraId="3289433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Schein, E. H. (1992), Oranizational culture and leadership, Jossey-Bass, San Francisco.</w:t>
      </w:r>
    </w:p>
    <w:p w14:paraId="56E55A5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Schonberger, R. Japanese Manufacturing Techniques, The Free Press, 1982, New York. </w:t>
      </w:r>
    </w:p>
    <w:p w14:paraId="37C6C97E"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Schroedar, Roger(2010), Operation Management: Decision Making in the Operations unction, 6th .ed. McGraw-Hill. NY.</w:t>
      </w:r>
    </w:p>
    <w:p w14:paraId="602CA81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Schroeder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G</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R</w:t>
      </w:r>
      <w:r w:rsidRPr="00FC63A8">
        <w:rPr>
          <w:rFonts w:ascii="Times New Roman" w:hAnsi="Times New Roman" w:cs="Times New Roman"/>
          <w:sz w:val="24"/>
          <w:szCs w:val="24"/>
          <w:rtl/>
          <w:lang w:bidi="ar-EG"/>
        </w:rPr>
        <w:t xml:space="preserve">.,( 2004)." </w:t>
      </w:r>
      <w:r w:rsidRPr="00FC63A8">
        <w:rPr>
          <w:rFonts w:ascii="Times New Roman" w:hAnsi="Times New Roman" w:cs="Times New Roman"/>
          <w:sz w:val="24"/>
          <w:szCs w:val="24"/>
          <w:lang w:bidi="ar-EG"/>
        </w:rPr>
        <w:t>Operations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2</w:t>
      </w:r>
      <w:r w:rsidRPr="00FC63A8">
        <w:rPr>
          <w:rFonts w:ascii="Times New Roman" w:hAnsi="Times New Roman" w:cs="Times New Roman"/>
          <w:sz w:val="24"/>
          <w:szCs w:val="24"/>
          <w:lang w:bidi="ar-EG"/>
        </w:rPr>
        <w:t>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McGraw</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Hill</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U</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S</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.20-137.</w:t>
      </w:r>
    </w:p>
    <w:p w14:paraId="2C3A230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Schroeder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G</w:t>
      </w:r>
      <w:r w:rsidRPr="00FC63A8">
        <w:rPr>
          <w:rFonts w:ascii="Times New Roman" w:hAnsi="Times New Roman" w:cs="Times New Roman"/>
          <w:sz w:val="24"/>
          <w:szCs w:val="24"/>
          <w:rtl/>
          <w:lang w:bidi="ar-EG"/>
        </w:rPr>
        <w:t xml:space="preserve">.( 1992). </w:t>
      </w:r>
      <w:r w:rsidRPr="00FC63A8">
        <w:rPr>
          <w:rFonts w:ascii="Times New Roman" w:hAnsi="Times New Roman" w:cs="Times New Roman"/>
          <w:sz w:val="24"/>
          <w:szCs w:val="24"/>
          <w:lang w:bidi="ar-EG"/>
        </w:rPr>
        <w:t>Development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Manufacturing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Aproven Process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Research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Agenda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for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next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decade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Academic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publications</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.28.</w:t>
      </w:r>
    </w:p>
    <w:p w14:paraId="4D5D6EE5"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Schroeder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Dean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w:t>
      </w:r>
      <w:r w:rsidRPr="00FC63A8">
        <w:rPr>
          <w:rFonts w:ascii="Times New Roman" w:hAnsi="Times New Roman" w:cs="Times New Roman"/>
          <w:sz w:val="24"/>
          <w:szCs w:val="24"/>
          <w:rtl/>
          <w:lang w:bidi="ar-EG"/>
        </w:rPr>
        <w:t>. (1990). "</w:t>
      </w:r>
      <w:r w:rsidRPr="00FC63A8">
        <w:rPr>
          <w:rFonts w:ascii="Times New Roman" w:hAnsi="Times New Roman" w:cs="Times New Roman"/>
          <w:sz w:val="24"/>
          <w:szCs w:val="24"/>
          <w:lang w:bidi="ar-EG"/>
        </w:rPr>
        <w:t>AD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dynamic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Perespective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impact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process innovation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upon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competitive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Journal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Vol</w:t>
      </w:r>
      <w:r w:rsidRPr="00FC63A8">
        <w:rPr>
          <w:rFonts w:ascii="Times New Roman" w:hAnsi="Times New Roman" w:cs="Times New Roman"/>
          <w:sz w:val="24"/>
          <w:szCs w:val="24"/>
          <w:rtl/>
          <w:lang w:bidi="ar-EG"/>
        </w:rPr>
        <w:t>.11.</w:t>
      </w:r>
    </w:p>
    <w:p w14:paraId="1474345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Scriven, Michael. “Evaluation Thesaurus, Fourth Edition”, Sage Publications, 1991.</w:t>
      </w:r>
    </w:p>
    <w:p w14:paraId="4909A036"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Sekaran, U. 2006, Research methods for business: A skillbuilding approach.4th ed., Singapore: John Wiley and Sons, (Asia) Pte. Lt.</w:t>
      </w:r>
    </w:p>
    <w:p w14:paraId="11541BF3"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Selznick, Philip Leadership in Administration: A Sociological Interpretation, Row, Peterson, Evanston Il. 1957. </w:t>
      </w:r>
    </w:p>
    <w:p w14:paraId="62C0F51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Shenhar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(2004).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leadership</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Toward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approach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to 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w:t>
      </w:r>
      <w:r w:rsidRPr="00FC63A8">
        <w:rPr>
          <w:rFonts w:ascii="Times New Roman" w:hAnsi="Times New Roman" w:cs="Times New Roman"/>
          <w:sz w:val="24"/>
          <w:szCs w:val="24"/>
          <w:rtl/>
          <w:lang w:bidi="ar-EG"/>
        </w:rPr>
        <w:t>&amp;</w:t>
      </w:r>
      <w:r w:rsidRPr="00FC63A8">
        <w:rPr>
          <w:rFonts w:ascii="Times New Roman" w:hAnsi="Times New Roman" w:cs="Times New Roman"/>
          <w:sz w:val="24"/>
          <w:szCs w:val="24"/>
          <w:lang w:bidi="ar-EG"/>
        </w:rPr>
        <w:t>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34, 569-578.</w:t>
      </w:r>
    </w:p>
    <w:p w14:paraId="1F868B6F"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Simon Guy, Steven A. Moore: "</w:t>
      </w:r>
      <w:hyperlink r:id="rId26" w:history="1">
        <w:r w:rsidRPr="00FC63A8">
          <w:rPr>
            <w:rFonts w:ascii="Times New Roman" w:hAnsi="Times New Roman" w:cs="Times New Roman"/>
            <w:sz w:val="24"/>
            <w:szCs w:val="24"/>
            <w:lang w:bidi="ar-EG"/>
          </w:rPr>
          <w:t>Sustainable Architectures: Cultures and Natures in Europe and North America" -2005.</w:t>
        </w:r>
      </w:hyperlink>
    </w:p>
    <w:p w14:paraId="079FD74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Skipton, M.D., Helping Managers to Develop Strategies Long  Rang Planning (Vol. 18, No.2, April, 1985. </w:t>
      </w:r>
    </w:p>
    <w:p w14:paraId="1A1269E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lastRenderedPageBreak/>
        <w:t>Slack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Chambers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Johnston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w:t>
      </w:r>
      <w:r w:rsidRPr="00FC63A8">
        <w:rPr>
          <w:rFonts w:ascii="Times New Roman" w:hAnsi="Times New Roman" w:cs="Times New Roman"/>
          <w:sz w:val="24"/>
          <w:szCs w:val="24"/>
          <w:rtl/>
          <w:lang w:bidi="ar-EG"/>
        </w:rPr>
        <w:t xml:space="preserve">., (2007). </w:t>
      </w:r>
      <w:r w:rsidRPr="00FC63A8">
        <w:rPr>
          <w:rFonts w:ascii="Times New Roman" w:hAnsi="Times New Roman" w:cs="Times New Roman"/>
          <w:sz w:val="24"/>
          <w:szCs w:val="24"/>
          <w:lang w:bidi="ar-EG"/>
        </w:rPr>
        <w:t>Operations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5</w:t>
      </w:r>
      <w:r w:rsidRPr="00FC63A8">
        <w:rPr>
          <w:rFonts w:ascii="Times New Roman" w:hAnsi="Times New Roman" w:cs="Times New Roman"/>
          <w:sz w:val="24"/>
          <w:szCs w:val="24"/>
          <w:lang w:bidi="ar-EG"/>
        </w:rPr>
        <w:t>th 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Published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Prentice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Hall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Pearson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Education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England</w:t>
      </w:r>
      <w:r w:rsidRPr="00FC63A8">
        <w:rPr>
          <w:rFonts w:ascii="Times New Roman" w:hAnsi="Times New Roman" w:cs="Times New Roman"/>
          <w:sz w:val="24"/>
          <w:szCs w:val="24"/>
          <w:rtl/>
          <w:lang w:bidi="ar-EG"/>
        </w:rPr>
        <w:t>.</w:t>
      </w:r>
    </w:p>
    <w:p w14:paraId="4F74A139"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Slack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Nigel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al</w:t>
      </w:r>
      <w:r w:rsidRPr="00FC63A8">
        <w:rPr>
          <w:rFonts w:ascii="Times New Roman" w:hAnsi="Times New Roman" w:cs="Times New Roman"/>
          <w:sz w:val="24"/>
          <w:szCs w:val="24"/>
          <w:rtl/>
          <w:lang w:bidi="ar-EG"/>
        </w:rPr>
        <w:t xml:space="preserve">, (2007) " </w:t>
      </w:r>
      <w:r w:rsidRPr="00FC63A8">
        <w:rPr>
          <w:rFonts w:ascii="Times New Roman" w:hAnsi="Times New Roman" w:cs="Times New Roman"/>
          <w:sz w:val="24"/>
          <w:szCs w:val="24"/>
          <w:lang w:bidi="ar-EG"/>
        </w:rPr>
        <w:t>Operations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",5</w:t>
      </w:r>
      <w:r w:rsidRPr="00FC63A8">
        <w:rPr>
          <w:rFonts w:ascii="Times New Roman" w:hAnsi="Times New Roman" w:cs="Times New Roman"/>
          <w:sz w:val="24"/>
          <w:szCs w:val="24"/>
          <w:lang w:bidi="ar-EG"/>
        </w:rPr>
        <w:t>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Prentic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Hall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Pearson Education</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.55.</w:t>
      </w:r>
    </w:p>
    <w:p w14:paraId="4859E24C"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Slack.N , Chombers (2004), Operation management. 4th ed pritell Hall, New Jearsy</w:t>
      </w:r>
    </w:p>
    <w:p w14:paraId="3B4B483D"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Smith, D.(1998), "Invigorating change initiatives", Management Review, May.</w:t>
      </w:r>
    </w:p>
    <w:p w14:paraId="521F22B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Spitzer, D. R. (1996), "Power reward; rewards that really motivate", Management Review, Vol.85, No.5, May.</w:t>
      </w:r>
    </w:p>
    <w:p w14:paraId="0F83255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Srinidhi, BI. 1997, Strategic Quality Management. International  Journal of Quality Science. 3, 38-39</w:t>
      </w:r>
    </w:p>
    <w:p w14:paraId="353D2FB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Stace, D. and Dunphy, D. (1994), Beyond the boundaries: leading and recreating the successful enterprise, McGraw Hill Book Company, Maidenhead.</w:t>
      </w:r>
    </w:p>
    <w:p w14:paraId="075B30AF"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Stading, G.L &amp; Vokurka  R.J (2003). Building Quality Strategy Content Using The Process From National and International Quality Awards. TQM &amp; Business Excellence. (on line). Available: file:\\ </w:t>
      </w:r>
      <w:hyperlink r:id="rId27" w:history="1">
        <w:r w:rsidRPr="00FC63A8">
          <w:rPr>
            <w:rFonts w:ascii="Times New Roman" w:hAnsi="Times New Roman" w:cs="Times New Roman"/>
            <w:sz w:val="24"/>
            <w:szCs w:val="24"/>
            <w:lang w:bidi="ar-EG"/>
          </w:rPr>
          <w:t>www.Emeraldinsight.com</w:t>
        </w:r>
      </w:hyperlink>
      <w:r w:rsidRPr="00FC63A8">
        <w:rPr>
          <w:rFonts w:ascii="Times New Roman" w:hAnsi="Times New Roman" w:cs="Times New Roman"/>
          <w:sz w:val="24"/>
          <w:szCs w:val="24"/>
          <w:lang w:bidi="ar-EG"/>
        </w:rPr>
        <w:t xml:space="preserve">. </w:t>
      </w:r>
    </w:p>
    <w:p w14:paraId="50675076"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Stephen Maxwell Wheeler, Timothy Beatley: "The Sustainable Urban Development Reader", 2004.</w:t>
      </w:r>
    </w:p>
    <w:p w14:paraId="2686A32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Stephen Morse, Michael Stocking:</w:t>
      </w:r>
      <w:hyperlink r:id="rId28" w:history="1">
        <w:r w:rsidRPr="00FC63A8">
          <w:rPr>
            <w:rFonts w:ascii="Times New Roman" w:hAnsi="Times New Roman" w:cs="Times New Roman"/>
            <w:sz w:val="24"/>
            <w:szCs w:val="24"/>
            <w:lang w:bidi="ar-EG"/>
          </w:rPr>
          <w:t>People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 Environment,</w:t>
        </w:r>
      </w:hyperlink>
      <w:r w:rsidRPr="00FC63A8">
        <w:rPr>
          <w:rFonts w:ascii="Times New Roman" w:hAnsi="Times New Roman" w:cs="Times New Roman"/>
          <w:sz w:val="24"/>
          <w:szCs w:val="24"/>
          <w:lang w:bidi="ar-EG"/>
        </w:rPr>
        <w:t xml:space="preserve"> </w:t>
      </w:r>
      <w:r w:rsidRPr="00FC63A8">
        <w:rPr>
          <w:rFonts w:ascii="Times New Roman" w:hAnsi="Times New Roman" w:cs="Times New Roman"/>
          <w:sz w:val="24"/>
          <w:szCs w:val="24"/>
          <w:rtl/>
          <w:lang w:bidi="ar-EG"/>
        </w:rPr>
        <w:t xml:space="preserve">- </w:t>
      </w:r>
      <w:hyperlink r:id="rId29" w:history="1">
        <w:r w:rsidRPr="00FC63A8">
          <w:rPr>
            <w:rFonts w:ascii="Times New Roman" w:hAnsi="Times New Roman" w:cs="Times New Roman"/>
            <w:sz w:val="24"/>
            <w:szCs w:val="24"/>
            <w:lang w:bidi="ar-EG"/>
          </w:rPr>
          <w:t>Business</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Economics</w:t>
        </w:r>
      </w:hyperlink>
      <w:r w:rsidRPr="00FC63A8">
        <w:rPr>
          <w:rFonts w:ascii="Times New Roman" w:hAnsi="Times New Roman" w:cs="Times New Roman"/>
          <w:sz w:val="24"/>
          <w:szCs w:val="24"/>
          <w:lang w:bidi="ar-EG"/>
        </w:rPr>
        <w:t>, The World Conservation 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WCS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1980</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IUCN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Reflecting its origin in conservation and environmental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agencies, 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WCS.</w:t>
      </w:r>
    </w:p>
    <w:p w14:paraId="162CB77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Stephen R. Kellert: Building for Life: Designing and Understanding the Human-Nature Connection, 2005.</w:t>
      </w:r>
    </w:p>
    <w:p w14:paraId="4C8692C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Strategic Quality Managemrnt, International Journal of Quality. (on line) Available: </w:t>
      </w:r>
      <w:hyperlink r:id="rId30" w:history="1">
        <w:r w:rsidRPr="00FC63A8">
          <w:rPr>
            <w:rFonts w:ascii="Times New Roman" w:hAnsi="Times New Roman" w:cs="Times New Roman"/>
            <w:sz w:val="24"/>
            <w:szCs w:val="24"/>
            <w:lang w:bidi="ar-EG"/>
          </w:rPr>
          <w:t>file:\\www.Emeraldinsight.com</w:t>
        </w:r>
      </w:hyperlink>
      <w:r w:rsidRPr="00FC63A8">
        <w:rPr>
          <w:rFonts w:ascii="Times New Roman" w:hAnsi="Times New Roman" w:cs="Times New Roman"/>
          <w:sz w:val="24"/>
          <w:szCs w:val="24"/>
          <w:lang w:bidi="ar-EG"/>
        </w:rPr>
        <w:t xml:space="preserve">. </w:t>
      </w:r>
    </w:p>
    <w:p w14:paraId="61BA2B5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Strebel, P. (1994), "Choosing the right change path", California Management Review, Vol.36, No.2.</w:t>
      </w:r>
    </w:p>
    <w:p w14:paraId="3E1CBDC2"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Suda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Lawrence</w:t>
      </w:r>
      <w:r w:rsidRPr="00FC63A8">
        <w:rPr>
          <w:rFonts w:ascii="Times New Roman" w:hAnsi="Times New Roman" w:cs="Times New Roman"/>
          <w:sz w:val="24"/>
          <w:szCs w:val="24"/>
          <w:rtl/>
          <w:lang w:bidi="ar-EG"/>
        </w:rPr>
        <w:t xml:space="preserve">.( 2007)." </w:t>
      </w:r>
      <w:r w:rsidRPr="00FC63A8">
        <w:rPr>
          <w:rFonts w:ascii="Times New Roman" w:hAnsi="Times New Roman" w:cs="Times New Roman"/>
          <w:sz w:val="24"/>
          <w:szCs w:val="24"/>
          <w:lang w:bidi="ar-EG"/>
        </w:rPr>
        <w:t>Linking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Ledership</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Organization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Culture for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Success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Published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PM</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World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Today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September</w:t>
      </w:r>
      <w:r w:rsidRPr="00FC63A8">
        <w:rPr>
          <w:rFonts w:ascii="Times New Roman" w:hAnsi="Times New Roman" w:cs="Times New Roman"/>
          <w:sz w:val="24"/>
          <w:szCs w:val="24"/>
          <w:rtl/>
          <w:lang w:bidi="ar-EG"/>
        </w:rPr>
        <w:t>. (</w:t>
      </w:r>
      <w:r w:rsidRPr="00FC63A8">
        <w:rPr>
          <w:rFonts w:ascii="Times New Roman" w:hAnsi="Times New Roman" w:cs="Times New Roman"/>
          <w:sz w:val="24"/>
          <w:szCs w:val="24"/>
          <w:lang w:bidi="ar-EG"/>
        </w:rPr>
        <w:t>Vol</w:t>
      </w:r>
      <w:r w:rsidRPr="00FC63A8">
        <w:rPr>
          <w:rFonts w:ascii="Times New Roman" w:hAnsi="Times New Roman" w:cs="Times New Roman"/>
          <w:sz w:val="24"/>
          <w:szCs w:val="24"/>
          <w:rtl/>
          <w:lang w:bidi="ar-EG"/>
        </w:rPr>
        <w:t>.1</w:t>
      </w:r>
      <w:r w:rsidRPr="00FC63A8">
        <w:rPr>
          <w:rFonts w:ascii="Times New Roman" w:hAnsi="Times New Roman" w:cs="Times New Roman"/>
          <w:sz w:val="24"/>
          <w:szCs w:val="24"/>
          <w:lang w:bidi="ar-EG"/>
        </w:rPr>
        <w:t>X</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Issue.</w:t>
      </w:r>
    </w:p>
    <w:p w14:paraId="6FA89490"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Support Officers and the ‘Police Extended Family’ in London.’ Journal of Community andApplied Social Psychology. 15(3), 241-254.</w:t>
      </w:r>
    </w:p>
    <w:p w14:paraId="3158576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Swamidass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Paul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Newell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William</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T</w:t>
      </w:r>
      <w:r w:rsidRPr="00FC63A8">
        <w:rPr>
          <w:rFonts w:ascii="Times New Roman" w:hAnsi="Times New Roman" w:cs="Times New Roman"/>
          <w:sz w:val="24"/>
          <w:szCs w:val="24"/>
          <w:rtl/>
          <w:lang w:bidi="ar-EG"/>
        </w:rPr>
        <w:t>. (1987). "</w:t>
      </w:r>
      <w:r w:rsidRPr="00FC63A8">
        <w:rPr>
          <w:rFonts w:ascii="Times New Roman" w:hAnsi="Times New Roman" w:cs="Times New Roman"/>
          <w:sz w:val="24"/>
          <w:szCs w:val="24"/>
          <w:lang w:bidi="ar-EG"/>
        </w:rPr>
        <w:t>Competitive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Strategies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 Retailing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Long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Rang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Planning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Vol</w:t>
      </w:r>
      <w:r w:rsidRPr="00FC63A8">
        <w:rPr>
          <w:rFonts w:ascii="Times New Roman" w:hAnsi="Times New Roman" w:cs="Times New Roman"/>
          <w:sz w:val="24"/>
          <w:szCs w:val="24"/>
          <w:rtl/>
          <w:lang w:bidi="ar-EG"/>
        </w:rPr>
        <w:t>.22.</w:t>
      </w:r>
      <w:r w:rsidRPr="00FC63A8">
        <w:rPr>
          <w:rFonts w:ascii="Times New Roman" w:hAnsi="Times New Roman" w:cs="Times New Roman"/>
          <w:sz w:val="24"/>
          <w:szCs w:val="24"/>
          <w:lang w:bidi="ar-EG"/>
        </w:rPr>
        <w:t>No</w:t>
      </w:r>
      <w:r w:rsidRPr="00FC63A8">
        <w:rPr>
          <w:rFonts w:ascii="Times New Roman" w:hAnsi="Times New Roman" w:cs="Times New Roman"/>
          <w:sz w:val="24"/>
          <w:szCs w:val="24"/>
          <w:rtl/>
          <w:lang w:bidi="ar-EG"/>
        </w:rPr>
        <w:t>.6.</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.512.</w:t>
      </w:r>
    </w:p>
    <w:p w14:paraId="251D739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Sweet, Franklyn H. Strategic Planning... A Conceptual Study, Bureau of Business Research, The University of Texas, 1964 </w:t>
      </w:r>
    </w:p>
    <w:p w14:paraId="75E74C2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Taylor H. Cox, Manageing Cultural Diversity Implications for Organizational Competitveness, Academy of Management Excutive 5, no. 3, 1991.</w:t>
      </w:r>
    </w:p>
    <w:p w14:paraId="45616323"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lastRenderedPageBreak/>
        <w:t>Taylor, A. 2005. An operation perspective on strategic alliance success factors, An exploratory study of alliance managers in the software industry, InternationalJournal of Operations &amp; Production Management, 25(5): 469-490.</w:t>
      </w:r>
    </w:p>
    <w:p w14:paraId="4425100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Teece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Pisano</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Shuen</w:t>
      </w:r>
      <w:r w:rsidRPr="00FC63A8">
        <w:rPr>
          <w:rFonts w:ascii="Times New Roman" w:hAnsi="Times New Roman" w:cs="Times New Roman"/>
          <w:sz w:val="24"/>
          <w:szCs w:val="24"/>
          <w:rtl/>
          <w:lang w:bidi="ar-EG"/>
        </w:rPr>
        <w:t xml:space="preserve">, (1997) . </w:t>
      </w:r>
      <w:r w:rsidRPr="00FC63A8">
        <w:rPr>
          <w:rFonts w:ascii="Times New Roman" w:hAnsi="Times New Roman" w:cs="Times New Roman"/>
          <w:sz w:val="24"/>
          <w:szCs w:val="24"/>
          <w:lang w:bidi="ar-EG"/>
        </w:rPr>
        <w:t>Dynamic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Capabilities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Strategic 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Journal.</w:t>
      </w:r>
    </w:p>
    <w:p w14:paraId="5CE3CB7B" w14:textId="77777777" w:rsidR="00FC63A8" w:rsidRDefault="00FC63A8" w:rsidP="005804B6">
      <w:pPr>
        <w:spacing w:after="240" w:line="240" w:lineRule="auto"/>
        <w:ind w:left="720" w:hanging="720"/>
        <w:jc w:val="both"/>
        <w:rPr>
          <w:rFonts w:ascii="Times New Roman" w:hAnsi="Times New Roman" w:cs="Times New Roman"/>
          <w:sz w:val="24"/>
          <w:szCs w:val="24"/>
          <w:lang w:bidi="ar-EG"/>
        </w:rPr>
      </w:pPr>
      <w:r w:rsidRPr="005804B6">
        <w:rPr>
          <w:rFonts w:ascii="Times New Roman" w:hAnsi="Times New Roman" w:cs="Times New Roman"/>
          <w:sz w:val="24"/>
          <w:szCs w:val="24"/>
          <w:lang w:bidi="ar-EG"/>
        </w:rPr>
        <w:t>Teng, B. and Das, T. 2008. Governance structure choice in strategic alliances: The roles of alliance objectives, alliance management experience, and international partners, Management Decision, 46(5): 725-742.</w:t>
      </w:r>
    </w:p>
    <w:p w14:paraId="2A0214B6"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Terry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Schmidt</w:t>
      </w:r>
      <w:r w:rsidRPr="00FC63A8">
        <w:rPr>
          <w:rFonts w:ascii="Times New Roman" w:hAnsi="Times New Roman" w:cs="Times New Roman"/>
          <w:sz w:val="24"/>
          <w:szCs w:val="24"/>
          <w:rtl/>
          <w:lang w:bidi="ar-EG"/>
        </w:rPr>
        <w:t xml:space="preserve">, (2009). "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Made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Simple</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Practical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Tools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for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Leaders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Teams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Published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John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Wily</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Sons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Inc</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Hoboken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U</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S</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w:t>
      </w:r>
    </w:p>
    <w:p w14:paraId="2CE15A9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Thad Godish: Sick Buildings: Definition, Diagnosis and Mitigation, 1995.</w:t>
      </w:r>
    </w:p>
    <w:p w14:paraId="5C5D2FD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Thompson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Strickland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(1996); "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 xml:space="preserve"> Concepts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Cases</w:t>
      </w:r>
      <w:r w:rsidRPr="00FC63A8">
        <w:rPr>
          <w:rFonts w:ascii="Times New Roman" w:hAnsi="Times New Roman" w:cs="Times New Roman"/>
          <w:sz w:val="24"/>
          <w:szCs w:val="24"/>
          <w:rtl/>
          <w:lang w:bidi="ar-EG"/>
        </w:rPr>
        <w:t xml:space="preserve"> ", </w:t>
      </w:r>
      <w:r w:rsidRPr="00FC63A8">
        <w:rPr>
          <w:rFonts w:ascii="Times New Roman" w:hAnsi="Times New Roman" w:cs="Times New Roman"/>
          <w:sz w:val="24"/>
          <w:szCs w:val="24"/>
          <w:lang w:bidi="ar-EG"/>
        </w:rPr>
        <w:t>Irwin</w:t>
      </w:r>
      <w:r w:rsidRPr="00FC63A8">
        <w:rPr>
          <w:rFonts w:ascii="Times New Roman" w:hAnsi="Times New Roman" w:cs="Times New Roman"/>
          <w:sz w:val="24"/>
          <w:szCs w:val="24"/>
          <w:rtl/>
          <w:lang w:bidi="ar-EG"/>
        </w:rPr>
        <w:t>.</w:t>
      </w:r>
    </w:p>
    <w:p w14:paraId="7E0134E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Tichy, N. M. and Devanna, M. A. (1986), Transformational leadership, John Wiley and Sons, New York, NY.</w:t>
      </w:r>
    </w:p>
    <w:p w14:paraId="0F576E0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Tichy, N. M. and Devanna, M. A. (1990), The transformational leadership, John Wiley, New York.</w:t>
      </w:r>
    </w:p>
    <w:p w14:paraId="282553AB"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Tilley, N. (2002) ‘Crime Prevention in Britain, 1975–2010: Breaking Out, Breaking In, Breaking</w:t>
      </w:r>
    </w:p>
    <w:p w14:paraId="3B079F63"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Tom Broersma, In Search of the Future, Training and Development, 1995.</w:t>
      </w:r>
    </w:p>
    <w:p w14:paraId="2E7A71C2" w14:textId="77777777" w:rsidR="00FC63A8" w:rsidRPr="009F701B" w:rsidRDefault="00FC63A8" w:rsidP="009F701B">
      <w:pPr>
        <w:spacing w:after="240" w:line="240" w:lineRule="auto"/>
        <w:ind w:left="720" w:hanging="720"/>
        <w:jc w:val="both"/>
        <w:rPr>
          <w:rFonts w:ascii="Times New Roman" w:hAnsi="Times New Roman" w:cs="Times New Roman"/>
          <w:sz w:val="24"/>
          <w:szCs w:val="24"/>
          <w:rtl/>
          <w:lang w:bidi="ar-EG"/>
        </w:rPr>
      </w:pPr>
      <w:r w:rsidRPr="009F701B">
        <w:rPr>
          <w:rFonts w:ascii="Times New Roman" w:hAnsi="Times New Roman" w:cs="Times New Roman"/>
          <w:sz w:val="24"/>
          <w:szCs w:val="24"/>
          <w:lang w:bidi="ar-EG"/>
        </w:rPr>
        <w:t>Torringtion,Derek &amp; Others(2008),”Human Resource Management” Prentice Hall,Seventh edition,Firtst Edition.</w:t>
      </w:r>
    </w:p>
    <w:p w14:paraId="2A6ADC52"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Traverso, D. Outsmarting Goliath, Bloomberg Press, Princeton, 2000. </w:t>
      </w:r>
    </w:p>
    <w:p w14:paraId="6092FC25"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Trompenaars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Hampden</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Turner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w:t>
      </w:r>
      <w:r w:rsidRPr="00FC63A8">
        <w:rPr>
          <w:rFonts w:ascii="Times New Roman" w:hAnsi="Times New Roman" w:cs="Times New Roman"/>
          <w:sz w:val="24"/>
          <w:szCs w:val="24"/>
          <w:rtl/>
          <w:lang w:bidi="ar-EG"/>
        </w:rPr>
        <w:t xml:space="preserve">..( 1998), </w:t>
      </w:r>
      <w:r w:rsidRPr="00FC63A8">
        <w:rPr>
          <w:rFonts w:ascii="Times New Roman" w:hAnsi="Times New Roman" w:cs="Times New Roman"/>
          <w:sz w:val="24"/>
          <w:szCs w:val="24"/>
          <w:lang w:bidi="ar-EG"/>
        </w:rPr>
        <w:t>Riding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waves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culture</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Understanding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diversity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global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business</w:t>
      </w:r>
      <w:r w:rsidRPr="00FC63A8">
        <w:rPr>
          <w:rFonts w:ascii="Times New Roman" w:hAnsi="Times New Roman" w:cs="Times New Roman"/>
          <w:sz w:val="24"/>
          <w:szCs w:val="24"/>
          <w:rtl/>
          <w:lang w:bidi="ar-EG"/>
        </w:rPr>
        <w:t xml:space="preserve"> (2</w:t>
      </w:r>
      <w:r w:rsidRPr="00FC63A8">
        <w:rPr>
          <w:rFonts w:ascii="Times New Roman" w:hAnsi="Times New Roman" w:cs="Times New Roman"/>
          <w:sz w:val="24"/>
          <w:szCs w:val="24"/>
          <w:lang w:bidi="ar-EG"/>
        </w:rPr>
        <w:t>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New</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York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McGraw</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Hill</w:t>
      </w:r>
      <w:r w:rsidRPr="00FC63A8">
        <w:rPr>
          <w:rFonts w:ascii="Times New Roman" w:hAnsi="Times New Roman" w:cs="Times New Roman"/>
          <w:sz w:val="24"/>
          <w:szCs w:val="24"/>
          <w:rtl/>
          <w:lang w:bidi="ar-EG"/>
        </w:rPr>
        <w:t>.</w:t>
      </w:r>
    </w:p>
    <w:p w14:paraId="01E006CA"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Turner, S., Schroeder, A., Fain, T., Lane, J. and Petersilia, J. (2002) Evaluation of the SouthOxnard Challenge Project 1997-2001.Washington: RAND.</w:t>
      </w:r>
    </w:p>
    <w:p w14:paraId="0A7123B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Tushman, M. L., and Anderson, P. (1997), Managing strategic innovation and change, Oxford University Press, New York, NY.</w:t>
      </w:r>
    </w:p>
    <w:p w14:paraId="3173DD0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UNDP. “Who are the Question-makers – A Participatory Evaluation Handbook”, OESP, 1997.  Available in English at </w:t>
      </w:r>
      <w:hyperlink r:id="rId31" w:history="1">
        <w:r w:rsidRPr="00FC63A8">
          <w:rPr>
            <w:rFonts w:ascii="Times New Roman" w:hAnsi="Times New Roman" w:cs="Times New Roman"/>
            <w:sz w:val="24"/>
            <w:szCs w:val="24"/>
            <w:lang w:bidi="ar-EG"/>
          </w:rPr>
          <w:t>http://www.undp.org/eo/documents/who.htm</w:t>
        </w:r>
      </w:hyperlink>
      <w:r w:rsidRPr="00FC63A8">
        <w:rPr>
          <w:rFonts w:ascii="Times New Roman" w:hAnsi="Times New Roman" w:cs="Times New Roman"/>
          <w:sz w:val="24"/>
          <w:szCs w:val="24"/>
          <w:lang w:bidi="ar-EG"/>
        </w:rPr>
        <w:t xml:space="preserve"> </w:t>
      </w:r>
      <w:r w:rsidRPr="00FC63A8">
        <w:rPr>
          <w:rFonts w:ascii="Times New Roman" w:hAnsi="Times New Roman" w:cs="Times New Roman" w:hint="cs"/>
          <w:sz w:val="24"/>
          <w:szCs w:val="24"/>
          <w:rtl/>
          <w:lang w:bidi="ar-EG"/>
        </w:rPr>
        <w:t xml:space="preserve">    </w:t>
      </w:r>
      <w:r w:rsidRPr="00FC63A8">
        <w:rPr>
          <w:rFonts w:ascii="Times New Roman" w:hAnsi="Times New Roman" w:cs="Times New Roman"/>
          <w:sz w:val="24"/>
          <w:szCs w:val="24"/>
          <w:lang w:bidi="ar-EG"/>
        </w:rPr>
        <w:t xml:space="preserve"> </w:t>
      </w:r>
    </w:p>
    <w:p w14:paraId="44F33332"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UNFPA document DP/FPA/2000/10 of 5 May, 2000.  “Periodic Report of the Executive Director to the Executive Board on Evaluation”.  Available online in English at </w:t>
      </w:r>
      <w:hyperlink r:id="rId32" w:history="1">
        <w:r w:rsidRPr="00FC63A8">
          <w:rPr>
            <w:rFonts w:ascii="Times New Roman" w:hAnsi="Times New Roman" w:cs="Times New Roman"/>
            <w:sz w:val="24"/>
            <w:szCs w:val="24"/>
            <w:lang w:bidi="ar-EG"/>
          </w:rPr>
          <w:t>http://www.unfpa.org/exbrd/</w:t>
        </w:r>
      </w:hyperlink>
    </w:p>
    <w:p w14:paraId="40FFD1B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lastRenderedPageBreak/>
        <w:t xml:space="preserve">UNFPA. “Institutionalization of Results-based Management at UNFPA”, June 2000. Available at </w:t>
      </w:r>
      <w:hyperlink r:id="rId33" w:history="1">
        <w:hyperlink r:id="rId34" w:history="1">
          <w:r w:rsidRPr="00FC63A8">
            <w:rPr>
              <w:rFonts w:ascii="Times New Roman" w:hAnsi="Times New Roman" w:cs="Times New Roman"/>
              <w:sz w:val="24"/>
              <w:szCs w:val="24"/>
              <w:lang w:bidi="ar-EG"/>
            </w:rPr>
            <w:t>www.unfpa.org/results/index.htm</w:t>
          </w:r>
        </w:hyperlink>
      </w:hyperlink>
    </w:p>
    <w:p w14:paraId="311CC1F4"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UNFPA. “RBM at UNFPA”, ORM, April 2000.</w:t>
      </w:r>
      <w:r w:rsidRPr="00FC63A8">
        <w:rPr>
          <w:rFonts w:ascii="Times New Roman" w:hAnsi="Times New Roman" w:cs="Times New Roman" w:hint="cs"/>
          <w:sz w:val="24"/>
          <w:szCs w:val="24"/>
          <w:rtl/>
          <w:lang w:bidi="ar-EG"/>
        </w:rPr>
        <w:t xml:space="preserve"> </w:t>
      </w:r>
      <w:r w:rsidRPr="00FC63A8">
        <w:rPr>
          <w:rFonts w:ascii="Times New Roman" w:hAnsi="Times New Roman" w:cs="Times New Roman"/>
          <w:sz w:val="24"/>
          <w:szCs w:val="24"/>
          <w:lang w:bidi="ar-EG"/>
        </w:rPr>
        <w:t xml:space="preserve">Available at </w:t>
      </w:r>
      <w:hyperlink r:id="rId35" w:history="1">
        <w:r w:rsidRPr="00FC63A8">
          <w:rPr>
            <w:rFonts w:ascii="Times New Roman" w:hAnsi="Times New Roman" w:cs="Times New Roman"/>
            <w:sz w:val="24"/>
            <w:szCs w:val="24"/>
            <w:lang w:bidi="ar-EG"/>
          </w:rPr>
          <w:t>www.unfpa.org/results/index.htm</w:t>
        </w:r>
      </w:hyperlink>
    </w:p>
    <w:p w14:paraId="37498622"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UNFPA. “Safe Motherhood”, Evaluation Report Number 15, 1999.</w:t>
      </w:r>
    </w:p>
    <w:p w14:paraId="1AAB8DB0"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UNFPD Project Manager's Planning Monitoring &amp; Evaluation toolkit, 2007.</w:t>
      </w:r>
    </w:p>
    <w:p w14:paraId="4267496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UNICEF. “Democratic Evaluation: A proposal for strengthening the evaluation function in International Development Organizations”, Working Document Number 3, May 1998. </w:t>
      </w:r>
    </w:p>
    <w:p w14:paraId="0F78555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UNICEF. “EVALUATION – A UNICEF Guide for Monitoring and Evaluation – Making a Difference?” Evaluation Office, 1991.</w:t>
      </w:r>
    </w:p>
    <w:p w14:paraId="166F427A"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United Nations: Integrating Economic And Environmental Policies, The Case of Pacific Island, 2004.</w:t>
      </w:r>
    </w:p>
    <w:p w14:paraId="4556018F"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USAID. “Conducting a Participatory Evaluation”, Performance Monitoring and Evaluation TIPS 1996, Number 1. Center for Development Information and Evaluation. Available in English at: </w:t>
      </w:r>
      <w:hyperlink r:id="rId36" w:anchor="004" w:history="1">
        <w:r w:rsidRPr="00FC63A8">
          <w:rPr>
            <w:rFonts w:ascii="Times New Roman" w:hAnsi="Times New Roman" w:cs="Times New Roman"/>
            <w:sz w:val="24"/>
            <w:szCs w:val="24"/>
            <w:lang w:bidi="ar-EG"/>
          </w:rPr>
          <w:t>http://www.dec.org/usaid_eval/#004</w:t>
        </w:r>
      </w:hyperlink>
      <w:r w:rsidRPr="00FC63A8">
        <w:rPr>
          <w:rFonts w:ascii="Times New Roman" w:hAnsi="Times New Roman" w:cs="Times New Roman"/>
          <w:sz w:val="24"/>
          <w:szCs w:val="24"/>
          <w:lang w:bidi="ar-EG"/>
        </w:rPr>
        <w:t>.</w:t>
      </w:r>
    </w:p>
    <w:p w14:paraId="0F86B07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USAID. “Managing for Results at USAID”, presentation prepared by Annette Binnendijk for the Workshop on Performance Management and Evaluation, New York, 5-7 October, 1998.</w:t>
      </w:r>
    </w:p>
    <w:p w14:paraId="3D2D16E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Van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Merwe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(2002). </w:t>
      </w:r>
      <w:r w:rsidRPr="00FC63A8">
        <w:rPr>
          <w:rFonts w:ascii="Times New Roman" w:hAnsi="Times New Roman" w:cs="Times New Roman"/>
          <w:sz w:val="24"/>
          <w:szCs w:val="24"/>
          <w:lang w:bidi="ar-EG"/>
        </w:rPr>
        <w:t>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business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development</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integrating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strategy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structure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processes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International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Journal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 Project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20, 401- 411.</w:t>
      </w:r>
    </w:p>
    <w:p w14:paraId="05D3986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Vickie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Parsons</w:t>
      </w:r>
      <w:r w:rsidRPr="00FC63A8">
        <w:rPr>
          <w:rFonts w:ascii="Times New Roman" w:hAnsi="Times New Roman" w:cs="Times New Roman"/>
          <w:sz w:val="24"/>
          <w:szCs w:val="24"/>
          <w:rtl/>
          <w:lang w:bidi="ar-EG"/>
        </w:rPr>
        <w:t xml:space="preserve">. (2000). " </w:t>
      </w:r>
      <w:r w:rsidRPr="00FC63A8">
        <w:rPr>
          <w:rFonts w:ascii="Times New Roman" w:hAnsi="Times New Roman" w:cs="Times New Roman"/>
          <w:sz w:val="24"/>
          <w:szCs w:val="24"/>
          <w:lang w:bidi="ar-EG"/>
        </w:rPr>
        <w:t>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framework</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for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categorizing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important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project variables</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Unpublished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dissertation</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Virginia</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Polytechnic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institute</w:t>
      </w:r>
      <w:r w:rsidRPr="00FC63A8">
        <w:rPr>
          <w:rFonts w:ascii="Times New Roman" w:hAnsi="Times New Roman" w:cs="Times New Roman"/>
          <w:sz w:val="24"/>
          <w:szCs w:val="24"/>
          <w:rtl/>
          <w:lang w:bidi="ar-EG"/>
        </w:rPr>
        <w:t>.</w:t>
      </w:r>
    </w:p>
    <w:p w14:paraId="218B232E"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Vinzant J. &amp; Vinzant D. (1999). Strategic Management Spin-Offs of The Deming Approach. Journal of Management History. (on line). Available: </w:t>
      </w:r>
      <w:hyperlink r:id="rId37" w:history="1">
        <w:r w:rsidRPr="00FC63A8">
          <w:rPr>
            <w:rFonts w:ascii="Times New Roman" w:hAnsi="Times New Roman" w:cs="Times New Roman"/>
            <w:sz w:val="24"/>
            <w:szCs w:val="24"/>
            <w:lang w:bidi="ar-EG"/>
          </w:rPr>
          <w:t>file:\\www.Emeraldinsight.com</w:t>
        </w:r>
      </w:hyperlink>
      <w:r w:rsidRPr="00FC63A8">
        <w:rPr>
          <w:rFonts w:ascii="Times New Roman" w:hAnsi="Times New Roman" w:cs="Times New Roman"/>
          <w:sz w:val="24"/>
          <w:szCs w:val="24"/>
          <w:lang w:bidi="ar-EG"/>
        </w:rPr>
        <w:t xml:space="preserve">. </w:t>
      </w:r>
    </w:p>
    <w:p w14:paraId="71D15B2C" w14:textId="77777777" w:rsidR="00FC63A8" w:rsidRPr="009233F0"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Visible Controls in England and Wales, Bristol: Policy Press.</w:t>
      </w:r>
    </w:p>
    <w:p w14:paraId="07A3A16C"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W. Alan Strong, Lesley A. Hemphill: Sustainable Development Policy Directory, 2006.</w:t>
      </w:r>
    </w:p>
    <w:p w14:paraId="2B745838"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Wayne C. Turner, Steve Doty: Energy Management Handbook, 2006.</w:t>
      </w:r>
    </w:p>
    <w:p w14:paraId="296927B9"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 xml:space="preserve">WFP. “WFP Principles and Methods of Monitoring and Evaluation”, Executive Board Annual Session, Rome, 22-26 May, 2000. </w:t>
      </w:r>
    </w:p>
    <w:p w14:paraId="4225B3B5" w14:textId="77777777" w:rsidR="00FC63A8" w:rsidRPr="005804B6" w:rsidRDefault="00FC63A8" w:rsidP="005804B6">
      <w:pPr>
        <w:spacing w:after="240" w:line="240" w:lineRule="auto"/>
        <w:ind w:left="720" w:hanging="720"/>
        <w:jc w:val="both"/>
        <w:rPr>
          <w:rFonts w:ascii="Times New Roman" w:hAnsi="Times New Roman" w:cs="Times New Roman" w:hint="cs"/>
          <w:sz w:val="24"/>
          <w:szCs w:val="24"/>
          <w:lang w:bidi="ar-EG"/>
        </w:rPr>
      </w:pPr>
      <w:r w:rsidRPr="005804B6">
        <w:rPr>
          <w:rFonts w:ascii="Times New Roman" w:hAnsi="Times New Roman" w:cs="Times New Roman"/>
          <w:sz w:val="24"/>
          <w:szCs w:val="24"/>
          <w:lang w:bidi="ar-EG"/>
        </w:rPr>
        <w:t>Wheelen T, &amp; Hunger, J, (2008) strategic management &amp;business policy ; concepts &amp;cases 11th ed , person prentice Hall, Inc.</w:t>
      </w:r>
    </w:p>
    <w:p w14:paraId="3B6BF5E1"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lastRenderedPageBreak/>
        <w:t>Wheelen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Thomas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L</w:t>
      </w:r>
      <w:r w:rsidRPr="00FC63A8">
        <w:rPr>
          <w:rFonts w:ascii="Times New Roman" w:hAnsi="Times New Roman" w:cs="Times New Roman"/>
          <w:sz w:val="24"/>
          <w:szCs w:val="24"/>
          <w:rtl/>
          <w:lang w:bidi="ar-EG"/>
        </w:rPr>
        <w:t xml:space="preserve">. &amp; </w:t>
      </w:r>
      <w:r w:rsidRPr="00FC63A8">
        <w:rPr>
          <w:rFonts w:ascii="Times New Roman" w:hAnsi="Times New Roman" w:cs="Times New Roman"/>
          <w:sz w:val="24"/>
          <w:szCs w:val="24"/>
          <w:lang w:bidi="ar-EG"/>
        </w:rPr>
        <w:t>Hunger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J</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David</w:t>
      </w:r>
      <w:r w:rsidRPr="00FC63A8">
        <w:rPr>
          <w:rFonts w:ascii="Times New Roman" w:hAnsi="Times New Roman" w:cs="Times New Roman"/>
          <w:sz w:val="24"/>
          <w:szCs w:val="24"/>
          <w:rtl/>
          <w:lang w:bidi="ar-EG"/>
        </w:rPr>
        <w:t xml:space="preserve">, (2006) " </w:t>
      </w:r>
      <w:r w:rsidRPr="00FC63A8">
        <w:rPr>
          <w:rFonts w:ascii="Times New Roman" w:hAnsi="Times New Roman" w:cs="Times New Roman"/>
          <w:sz w:val="24"/>
          <w:szCs w:val="24"/>
          <w:lang w:bidi="ar-EG"/>
        </w:rPr>
        <w:t>Strategic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and Business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Policy</w:t>
      </w:r>
      <w:r w:rsidRPr="00FC63A8">
        <w:rPr>
          <w:rFonts w:ascii="Times New Roman" w:hAnsi="Times New Roman" w:cs="Times New Roman"/>
          <w:sz w:val="24"/>
          <w:szCs w:val="24"/>
          <w:rtl/>
          <w:lang w:bidi="ar-EG"/>
        </w:rPr>
        <w:t xml:space="preserve"> ". 10</w:t>
      </w:r>
      <w:r w:rsidRPr="00FC63A8">
        <w:rPr>
          <w:rFonts w:ascii="Times New Roman" w:hAnsi="Times New Roman" w:cs="Times New Roman"/>
          <w:sz w:val="24"/>
          <w:szCs w:val="24"/>
          <w:lang w:bidi="ar-EG"/>
        </w:rPr>
        <w:t>th</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Pearson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Educational</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Inc</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Upper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Saddle</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River</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New Jersey</w:t>
      </w:r>
      <w:r w:rsidRPr="00FC63A8">
        <w:rPr>
          <w:rFonts w:ascii="Times New Roman" w:hAnsi="Times New Roman" w:cs="Times New Roman"/>
          <w:sz w:val="24"/>
          <w:szCs w:val="24"/>
          <w:rtl/>
          <w:lang w:bidi="ar-EG"/>
        </w:rPr>
        <w:t>.</w:t>
      </w:r>
    </w:p>
    <w:p w14:paraId="37C48B63"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William Mark Adams: Green Development: Environment and Sustainability in the Third World, 2001.</w:t>
      </w:r>
    </w:p>
    <w:p w14:paraId="0A2415DB"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Williams, Katie, Eurton and Jenks; Achieving Sustainable urban Form, E and FN, Spain, 2000.</w:t>
      </w:r>
    </w:p>
    <w:p w14:paraId="25673193" w14:textId="77777777" w:rsidR="00FC63A8" w:rsidRDefault="00FC63A8" w:rsidP="009233F0">
      <w:pPr>
        <w:spacing w:after="240" w:line="240" w:lineRule="auto"/>
        <w:ind w:left="720" w:hanging="720"/>
        <w:jc w:val="both"/>
        <w:rPr>
          <w:rFonts w:ascii="Times New Roman" w:hAnsi="Times New Roman" w:cs="Times New Roman"/>
          <w:sz w:val="24"/>
          <w:szCs w:val="24"/>
          <w:lang w:bidi="ar-EG"/>
        </w:rPr>
      </w:pPr>
      <w:r w:rsidRPr="009233F0">
        <w:rPr>
          <w:rFonts w:ascii="Times New Roman" w:hAnsi="Times New Roman" w:cs="Times New Roman"/>
          <w:sz w:val="24"/>
          <w:szCs w:val="24"/>
          <w:lang w:bidi="ar-EG"/>
        </w:rPr>
        <w:t>Winterfield, L., Lattimore, P.K., Steffey, D.M., Brumbaugh, S. and Lindquist, C. (2006) ‘TheSerious and Violent Offender Reentry Initiative: Measuring the Effects on Service Delivery’,Western Criminology Review, Vol 7, No 2, pp3–19.</w:t>
      </w:r>
    </w:p>
    <w:p w14:paraId="02E5A507" w14:textId="77777777" w:rsidR="00FC63A8" w:rsidRPr="00FC63A8" w:rsidRDefault="00FC63A8" w:rsidP="00FC63A8">
      <w:pPr>
        <w:spacing w:after="240" w:line="240" w:lineRule="auto"/>
        <w:ind w:left="720" w:hanging="720"/>
        <w:jc w:val="both"/>
        <w:rPr>
          <w:rFonts w:ascii="Times New Roman" w:hAnsi="Times New Roman" w:cs="Times New Roman"/>
          <w:sz w:val="24"/>
          <w:szCs w:val="24"/>
          <w:lang w:bidi="ar-EG"/>
        </w:rPr>
      </w:pPr>
      <w:r w:rsidRPr="00FC63A8">
        <w:rPr>
          <w:rFonts w:ascii="Times New Roman" w:hAnsi="Times New Roman" w:cs="Times New Roman"/>
          <w:sz w:val="24"/>
          <w:szCs w:val="24"/>
          <w:lang w:bidi="ar-EG"/>
        </w:rPr>
        <w:t>Y</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P</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Gupta</w:t>
      </w:r>
      <w:r w:rsidRPr="00FC63A8">
        <w:rPr>
          <w:rFonts w:ascii="Times New Roman" w:hAnsi="Times New Roman" w:cs="Times New Roman"/>
          <w:sz w:val="24"/>
          <w:szCs w:val="24"/>
          <w:rtl/>
          <w:lang w:bidi="ar-EG"/>
        </w:rPr>
        <w:t xml:space="preserve">, (1989)." </w:t>
      </w:r>
      <w:r w:rsidRPr="00FC63A8">
        <w:rPr>
          <w:rFonts w:ascii="Times New Roman" w:hAnsi="Times New Roman" w:cs="Times New Roman"/>
          <w:sz w:val="24"/>
          <w:szCs w:val="24"/>
          <w:lang w:bidi="ar-EG"/>
        </w:rPr>
        <w:t>Advanced</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Manufacturing</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System</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Analysis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of</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Trends</w:t>
      </w:r>
      <w:r w:rsidRPr="00FC63A8">
        <w:rPr>
          <w:rFonts w:ascii="Times New Roman" w:hAnsi="Times New Roman" w:cs="Times New Roman"/>
          <w:sz w:val="24"/>
          <w:szCs w:val="24"/>
          <w:rtl/>
          <w:lang w:bidi="ar-EG"/>
        </w:rPr>
        <w:t>,</w:t>
      </w:r>
      <w:r w:rsidRPr="00FC63A8">
        <w:rPr>
          <w:rFonts w:ascii="Times New Roman" w:hAnsi="Times New Roman" w:cs="Times New Roman"/>
          <w:sz w:val="24"/>
          <w:szCs w:val="24"/>
          <w:lang w:bidi="ar-EG"/>
        </w:rPr>
        <w:t xml:space="preserve"> Management</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Decision</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MCB</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University</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Press</w:t>
      </w:r>
      <w:r w:rsidRPr="00FC63A8">
        <w:rPr>
          <w:rFonts w:ascii="Times New Roman" w:hAnsi="Times New Roman" w:cs="Times New Roman"/>
          <w:sz w:val="24"/>
          <w:szCs w:val="24"/>
          <w:rtl/>
          <w:lang w:bidi="ar-EG"/>
        </w:rPr>
        <w:t xml:space="preserve">, </w:t>
      </w:r>
      <w:r w:rsidRPr="00FC63A8">
        <w:rPr>
          <w:rFonts w:ascii="Times New Roman" w:hAnsi="Times New Roman" w:cs="Times New Roman"/>
          <w:sz w:val="24"/>
          <w:szCs w:val="24"/>
          <w:lang w:bidi="ar-EG"/>
        </w:rPr>
        <w:t>Vol</w:t>
      </w:r>
      <w:r w:rsidRPr="00FC63A8">
        <w:rPr>
          <w:rFonts w:ascii="Times New Roman" w:hAnsi="Times New Roman" w:cs="Times New Roman"/>
          <w:sz w:val="24"/>
          <w:szCs w:val="24"/>
          <w:rtl/>
          <w:lang w:bidi="ar-EG"/>
        </w:rPr>
        <w:t xml:space="preserve">. 27. </w:t>
      </w:r>
      <w:r w:rsidRPr="00FC63A8">
        <w:rPr>
          <w:rFonts w:ascii="Times New Roman" w:hAnsi="Times New Roman" w:cs="Times New Roman"/>
          <w:sz w:val="24"/>
          <w:szCs w:val="24"/>
          <w:lang w:bidi="ar-EG"/>
        </w:rPr>
        <w:t>No</w:t>
      </w:r>
      <w:r w:rsidRPr="00FC63A8">
        <w:rPr>
          <w:rFonts w:ascii="Times New Roman" w:hAnsi="Times New Roman" w:cs="Times New Roman"/>
          <w:sz w:val="24"/>
          <w:szCs w:val="24"/>
          <w:rtl/>
          <w:lang w:bidi="ar-EG"/>
        </w:rPr>
        <w:t>.5.</w:t>
      </w:r>
    </w:p>
    <w:p w14:paraId="3EF8C21A" w14:textId="77777777" w:rsidR="00FC63A8" w:rsidRPr="009F701B" w:rsidRDefault="00FC63A8" w:rsidP="009F701B">
      <w:pPr>
        <w:spacing w:after="240" w:line="240" w:lineRule="auto"/>
        <w:ind w:left="720" w:hanging="720"/>
        <w:jc w:val="both"/>
        <w:rPr>
          <w:rFonts w:ascii="Times New Roman" w:hAnsi="Times New Roman" w:cs="Times New Roman"/>
          <w:sz w:val="24"/>
          <w:szCs w:val="24"/>
          <w:lang w:bidi="ar-EG"/>
        </w:rPr>
      </w:pPr>
    </w:p>
    <w:p w14:paraId="683B4101" w14:textId="77777777" w:rsidR="009F701B" w:rsidRDefault="009F701B" w:rsidP="009233F0">
      <w:pPr>
        <w:spacing w:after="240" w:line="240" w:lineRule="auto"/>
        <w:ind w:left="720" w:hanging="720"/>
        <w:jc w:val="both"/>
        <w:rPr>
          <w:rFonts w:ascii="Times New Roman" w:hAnsi="Times New Roman" w:cs="Times New Roman"/>
          <w:sz w:val="24"/>
          <w:szCs w:val="24"/>
          <w:lang w:bidi="ar-EG"/>
        </w:rPr>
      </w:pPr>
    </w:p>
    <w:p w14:paraId="4439A0E0" w14:textId="77777777" w:rsidR="00171553" w:rsidRPr="002B0E73" w:rsidRDefault="00171553" w:rsidP="00B90BB7">
      <w:pPr>
        <w:spacing w:before="120" w:after="120" w:line="720" w:lineRule="auto"/>
        <w:rPr>
          <w:rFonts w:ascii="Times New Roman" w:hAnsi="Times New Roman" w:cs="Times New Roman"/>
          <w:sz w:val="24"/>
          <w:rtl/>
          <w:lang w:bidi="ar-AE"/>
        </w:rPr>
      </w:pPr>
    </w:p>
    <w:sectPr w:rsidR="00171553" w:rsidRPr="002B0E73" w:rsidSect="005A17B9">
      <w:footerReference w:type="default" r:id="rId38"/>
      <w:pgSz w:w="11906" w:h="16838"/>
      <w:pgMar w:top="1440" w:right="1440" w:bottom="1440" w:left="216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34" w:author="Sarah" w:date="2019-01-27T14:21:00Z" w:initials="U">
    <w:p w14:paraId="004452BE" w14:textId="77777777" w:rsidR="008E6408" w:rsidRDefault="008E640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4452B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4452BE" w16cid:durableId="1FF83C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ECCDB5" w14:textId="77777777" w:rsidR="008F60E5" w:rsidRDefault="008F60E5">
      <w:pPr>
        <w:spacing w:after="0" w:line="240" w:lineRule="auto"/>
      </w:pPr>
      <w:r>
        <w:separator/>
      </w:r>
    </w:p>
  </w:endnote>
  <w:endnote w:type="continuationSeparator" w:id="0">
    <w:p w14:paraId="02CBD219" w14:textId="77777777" w:rsidR="008F60E5" w:rsidRDefault="008F6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iriam Fixed">
    <w:panose1 w:val="020B0509050101010101"/>
    <w:charset w:val="00"/>
    <w:family w:val="modern"/>
    <w:pitch w:val="fixed"/>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Arabic Transparent">
    <w:charset w:val="00"/>
    <w:family w:val="swiss"/>
    <w:pitch w:val="variable"/>
    <w:sig w:usb0="E0002AFF" w:usb1="C0007843" w:usb2="00000009" w:usb3="00000000" w:csb0="000001FF" w:csb1="00000000"/>
  </w:font>
  <w:font w:name="MS Sans Serif">
    <w:altName w:val="Times New Roman"/>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CS SILVER">
    <w:altName w:val="Times New Roman"/>
    <w:charset w:val="B2"/>
    <w:family w:val="auto"/>
    <w:pitch w:val="variable"/>
    <w:sig w:usb0="00002001" w:usb1="00000000" w:usb2="00000000" w:usb3="00000000" w:csb0="00000040" w:csb1="00000000"/>
  </w:font>
  <w:font w:name="AF_Jeddah">
    <w:altName w:val="Times New Roman"/>
    <w:charset w:val="B2"/>
    <w:family w:val="auto"/>
    <w:pitch w:val="variable"/>
    <w:sig w:usb0="00002001" w:usb1="00000000" w:usb2="00000000" w:usb3="00000000" w:csb0="00000040" w:csb1="00000000"/>
  </w:font>
  <w:font w:name="Bookman Old Style">
    <w:panose1 w:val="02050604050505020204"/>
    <w:charset w:val="00"/>
    <w:family w:val="roman"/>
    <w:pitch w:val="variable"/>
    <w:sig w:usb0="00000287" w:usb1="00000000" w:usb2="00000000" w:usb3="00000000" w:csb0="0000009F" w:csb1="00000000"/>
  </w:font>
  <w:font w:name="WinSoftPro-Medium">
    <w:altName w:val="Times New Roman"/>
    <w:charset w:val="4D"/>
    <w:family w:val="auto"/>
    <w:notTrueType/>
    <w:pitch w:val="default"/>
    <w:sig w:usb0="00000003" w:usb1="00000000" w:usb2="00000000" w:usb3="00000000" w:csb0="00000001" w:csb1="00000000"/>
  </w:font>
  <w:font w:name="AXtManal">
    <w:altName w:val="Symbol"/>
    <w:charset w:val="02"/>
    <w:family w:val="auto"/>
    <w:pitch w:val="variable"/>
    <w:sig w:usb0="00000000" w:usb1="10000000" w:usb2="00000000" w:usb3="00000000" w:csb0="80000000" w:csb1="00000000"/>
  </w:font>
  <w:font w:name="Kofi">
    <w:altName w:val="Tahoma"/>
    <w:charset w:val="B0"/>
    <w:family w:val="auto"/>
    <w:pitch w:val="variable"/>
    <w:sig w:usb0="00002001" w:usb1="00000000" w:usb2="00000000" w:usb3="00000000" w:csb0="00000040" w:csb1="00000000"/>
  </w:font>
  <w:font w:name="CFGBKI+Arial">
    <w:altName w:val="Arial"/>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XtShareQ">
    <w:altName w:val="Symbol"/>
    <w:charset w:val="02"/>
    <w:family w:val="auto"/>
    <w:pitch w:val="variable"/>
    <w:sig w:usb0="00000000" w:usb1="10000000" w:usb2="00000000" w:usb3="00000000" w:csb0="80000000" w:csb1="00000000"/>
  </w:font>
  <w:font w:name="KTWRNW+Helvetica-Condensed-Blac">
    <w:altName w:val="Arial"/>
    <w:charset w:val="00"/>
    <w:family w:val="swiss"/>
    <w:notTrueType/>
    <w:pitch w:val="default"/>
    <w:sig w:usb0="00000003" w:usb1="00000000" w:usb2="00000000" w:usb3="00000000" w:csb0="00000001" w:csb1="00000000"/>
  </w:font>
  <w:font w:name="TDITJE+Helvetica-Condensed">
    <w:altName w:val="Arial"/>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Bold">
    <w:altName w:val="Times New Roman"/>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BDE90" w14:textId="77777777" w:rsidR="008E6408" w:rsidRDefault="008E6408">
    <w:pPr>
      <w:pStyle w:val="Footer"/>
      <w:jc w:val="center"/>
    </w:pPr>
    <w:r>
      <w:fldChar w:fldCharType="begin"/>
    </w:r>
    <w:r>
      <w:instrText xml:space="preserve"> PAGE   \* MERGEFORMAT </w:instrText>
    </w:r>
    <w:r>
      <w:fldChar w:fldCharType="separate"/>
    </w:r>
    <w:r w:rsidR="003C659D">
      <w:rPr>
        <w:noProof/>
      </w:rPr>
      <w:t>92</w:t>
    </w:r>
    <w:r>
      <w:fldChar w:fldCharType="end"/>
    </w:r>
  </w:p>
  <w:p w14:paraId="5FD60A1C" w14:textId="77777777" w:rsidR="008E6408" w:rsidRDefault="008E6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0AC6D6" w14:textId="77777777" w:rsidR="008F60E5" w:rsidRDefault="008F60E5">
      <w:pPr>
        <w:spacing w:after="0" w:line="240" w:lineRule="auto"/>
      </w:pPr>
      <w:r>
        <w:separator/>
      </w:r>
    </w:p>
  </w:footnote>
  <w:footnote w:type="continuationSeparator" w:id="0">
    <w:p w14:paraId="5032F5AF" w14:textId="77777777" w:rsidR="008F60E5" w:rsidRDefault="008F60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80EDE88"/>
    <w:lvl w:ilvl="0">
      <w:start w:val="1"/>
      <w:numFmt w:val="chosung"/>
      <w:pStyle w:val="JazzyHeading10"/>
      <w:lvlText w:val=""/>
      <w:lvlJc w:val="center"/>
      <w:pPr>
        <w:tabs>
          <w:tab w:val="num" w:pos="360"/>
        </w:tabs>
        <w:ind w:left="360" w:right="360" w:hanging="360"/>
      </w:pPr>
      <w:rPr>
        <w:rFonts w:ascii="Symbol" w:hAnsi="Symbol" w:hint="default"/>
      </w:rPr>
    </w:lvl>
  </w:abstractNum>
  <w:abstractNum w:abstractNumId="1" w15:restartNumberingAfterBreak="0">
    <w:nsid w:val="052F0821"/>
    <w:multiLevelType w:val="hybridMultilevel"/>
    <w:tmpl w:val="F1EA2E8C"/>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7336B7"/>
    <w:multiLevelType w:val="hybridMultilevel"/>
    <w:tmpl w:val="A2BEDF36"/>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D191A1F"/>
    <w:multiLevelType w:val="hybridMultilevel"/>
    <w:tmpl w:val="A1D4B5E6"/>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870CCF"/>
    <w:multiLevelType w:val="hybridMultilevel"/>
    <w:tmpl w:val="2340A370"/>
    <w:lvl w:ilvl="0" w:tplc="AB823B10">
      <w:start w:val="1"/>
      <w:numFmt w:val="bullet"/>
      <w:lvlText w:val="-"/>
      <w:lvlJc w:val="center"/>
      <w:pPr>
        <w:ind w:left="1080" w:hanging="360"/>
      </w:pPr>
      <w:rPr>
        <w:rFonts w:ascii="Simplified Arabic" w:eastAsia="Miriam Fixed" w:hAnsi="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EA2963"/>
    <w:multiLevelType w:val="hybridMultilevel"/>
    <w:tmpl w:val="092E8E14"/>
    <w:lvl w:ilvl="0" w:tplc="15BAD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C0196F"/>
    <w:multiLevelType w:val="hybridMultilevel"/>
    <w:tmpl w:val="C3D42924"/>
    <w:lvl w:ilvl="0" w:tplc="5E00B7F4">
      <w:start w:val="1"/>
      <w:numFmt w:val="bullet"/>
      <w:lvlText w:val="-"/>
      <w:lvlJc w:val="left"/>
      <w:pPr>
        <w:ind w:left="1440" w:hanging="360"/>
      </w:pPr>
      <w:rPr>
        <w:rFonts w:ascii="Simplified Arabic" w:eastAsia="Miriam Fixed" w:hAnsi="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F6F20ED"/>
    <w:multiLevelType w:val="hybridMultilevel"/>
    <w:tmpl w:val="CB68D0A2"/>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2641488"/>
    <w:multiLevelType w:val="hybridMultilevel"/>
    <w:tmpl w:val="50A89298"/>
    <w:lvl w:ilvl="0" w:tplc="15BAD6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FD5615"/>
    <w:multiLevelType w:val="multilevel"/>
    <w:tmpl w:val="4C4C53D8"/>
    <w:lvl w:ilvl="0">
      <w:start w:val="1"/>
      <w:numFmt w:val="decimal"/>
      <w:lvlText w:val="%1."/>
      <w:lvlJc w:val="left"/>
      <w:pPr>
        <w:tabs>
          <w:tab w:val="num" w:pos="360"/>
        </w:tabs>
        <w:ind w:left="360" w:hanging="360"/>
      </w:pPr>
    </w:lvl>
    <w:lvl w:ilvl="1">
      <w:start w:val="1"/>
      <w:numFmt w:val="decimal"/>
      <w:lvlText w:val="%1.%2"/>
      <w:lvlJc w:val="left"/>
      <w:pPr>
        <w:tabs>
          <w:tab w:val="num" w:pos="936"/>
        </w:tabs>
        <w:ind w:left="936" w:hanging="576"/>
      </w:pPr>
      <w:rPr>
        <w:rFonts w:ascii="Arial" w:hAnsi="Arial" w:cs="Arial" w:hint="default"/>
        <w:b/>
        <w:bCs/>
        <w:i w:val="0"/>
        <w:iCs w:val="0"/>
        <w:caps w:val="0"/>
        <w:smallCaps w:val="0"/>
        <w:strike w:val="0"/>
        <w:dstrike w:val="0"/>
        <w:color w:val="auto"/>
        <w:spacing w:val="0"/>
        <w:w w:val="100"/>
        <w:kern w:val="0"/>
        <w:position w:val="0"/>
        <w:sz w:val="24"/>
        <w:szCs w:val="24"/>
        <w:u w:val="none"/>
        <w:effect w:val="none"/>
        <w:em w:val="none"/>
        <w14:shadow w14:blurRad="0" w14:dist="0" w14:dir="0" w14:sx="0" w14:sy="0" w14:kx="0" w14:ky="0" w14:algn="none">
          <w14:srgbClr w14:val="000000"/>
        </w14:shadow>
        <w14:textOutline w14:w="0" w14:cap="rnd" w14:cmpd="sng" w14:algn="ctr">
          <w14:noFill/>
          <w14:prstDash w14:val="solid"/>
          <w14:bevel/>
        </w14:textOutline>
      </w:rPr>
    </w:lvl>
    <w:lvl w:ilvl="2">
      <w:start w:val="2"/>
      <w:numFmt w:val="decimal"/>
      <w:pStyle w:val="2"/>
      <w:lvlText w:val="%3.%2"/>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upperLetter"/>
      <w:lvlText w:val="Appendix %9:"/>
      <w:lvlJc w:val="left"/>
      <w:pPr>
        <w:tabs>
          <w:tab w:val="num" w:pos="1800"/>
        </w:tabs>
        <w:ind w:left="1584" w:hanging="1584"/>
      </w:pPr>
      <w:rPr>
        <w:rFonts w:ascii="Arial Bold" w:hAnsi="Arial Bold" w:hint="default"/>
        <w:b/>
        <w:i w:val="0"/>
        <w:sz w:val="28"/>
      </w:rPr>
    </w:lvl>
  </w:abstractNum>
  <w:abstractNum w:abstractNumId="10" w15:restartNumberingAfterBreak="0">
    <w:nsid w:val="25BB3B18"/>
    <w:multiLevelType w:val="hybridMultilevel"/>
    <w:tmpl w:val="967A6928"/>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68F6825"/>
    <w:multiLevelType w:val="hybridMultilevel"/>
    <w:tmpl w:val="5CBADF50"/>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EAF1A40"/>
    <w:multiLevelType w:val="hybridMultilevel"/>
    <w:tmpl w:val="7F5A113E"/>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7AF6D7F"/>
    <w:multiLevelType w:val="hybridMultilevel"/>
    <w:tmpl w:val="EDA6C232"/>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1662563"/>
    <w:multiLevelType w:val="hybridMultilevel"/>
    <w:tmpl w:val="DDE2C5A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7EB5461"/>
    <w:multiLevelType w:val="hybridMultilevel"/>
    <w:tmpl w:val="C01A1AE8"/>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691BD2"/>
    <w:multiLevelType w:val="hybridMultilevel"/>
    <w:tmpl w:val="E446EBE6"/>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C1A3746"/>
    <w:multiLevelType w:val="hybridMultilevel"/>
    <w:tmpl w:val="5EAE8EE0"/>
    <w:lvl w:ilvl="0" w:tplc="5E00B7F4">
      <w:start w:val="1"/>
      <w:numFmt w:val="bullet"/>
      <w:lvlText w:val="-"/>
      <w:lvlJc w:val="left"/>
      <w:pPr>
        <w:ind w:left="1440" w:hanging="360"/>
      </w:pPr>
      <w:rPr>
        <w:rFonts w:ascii="Simplified Arabic" w:eastAsia="Miriam Fixed" w:hAnsi="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E3928D6"/>
    <w:multiLevelType w:val="hybridMultilevel"/>
    <w:tmpl w:val="C7025604"/>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0E36324"/>
    <w:multiLevelType w:val="hybridMultilevel"/>
    <w:tmpl w:val="346C5ED8"/>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7DC5DDC"/>
    <w:multiLevelType w:val="multilevel"/>
    <w:tmpl w:val="881E62D6"/>
    <w:lvl w:ilvl="0">
      <w:start w:val="1"/>
      <w:numFmt w:val="decimal"/>
      <w:lvlText w:val="%1."/>
      <w:lvlJc w:val="left"/>
      <w:pPr>
        <w:tabs>
          <w:tab w:val="num" w:pos="386"/>
        </w:tabs>
        <w:ind w:left="386" w:hanging="360"/>
      </w:pPr>
    </w:lvl>
    <w:lvl w:ilvl="1">
      <w:start w:val="2"/>
      <w:numFmt w:val="decimal"/>
      <w:lvlText w:val="%1.%2."/>
      <w:lvlJc w:val="left"/>
      <w:pPr>
        <w:tabs>
          <w:tab w:val="num" w:pos="818"/>
        </w:tabs>
        <w:ind w:left="818" w:hanging="432"/>
      </w:pPr>
    </w:lvl>
    <w:lvl w:ilvl="2">
      <w:start w:val="1"/>
      <w:numFmt w:val="decimal"/>
      <w:pStyle w:val="TOC9"/>
      <w:lvlText w:val="%1.%2.%3."/>
      <w:lvlJc w:val="left"/>
      <w:pPr>
        <w:tabs>
          <w:tab w:val="num" w:pos="1466"/>
        </w:tabs>
        <w:ind w:left="1250" w:hanging="504"/>
      </w:pPr>
    </w:lvl>
    <w:lvl w:ilvl="3">
      <w:start w:val="1"/>
      <w:numFmt w:val="decimal"/>
      <w:lvlText w:val="%1.%2.%3.%4."/>
      <w:lvlJc w:val="left"/>
      <w:pPr>
        <w:tabs>
          <w:tab w:val="num" w:pos="1826"/>
        </w:tabs>
        <w:ind w:left="1754" w:hanging="648"/>
      </w:pPr>
    </w:lvl>
    <w:lvl w:ilvl="4">
      <w:start w:val="1"/>
      <w:numFmt w:val="decimal"/>
      <w:lvlText w:val="%1.%2.%3.%4.%5."/>
      <w:lvlJc w:val="left"/>
      <w:pPr>
        <w:tabs>
          <w:tab w:val="num" w:pos="2546"/>
        </w:tabs>
        <w:ind w:left="2258" w:hanging="792"/>
      </w:pPr>
    </w:lvl>
    <w:lvl w:ilvl="5">
      <w:start w:val="1"/>
      <w:numFmt w:val="decimal"/>
      <w:lvlText w:val="%1.%2.%3.%4.%5.%6."/>
      <w:lvlJc w:val="left"/>
      <w:pPr>
        <w:tabs>
          <w:tab w:val="num" w:pos="2906"/>
        </w:tabs>
        <w:ind w:left="2762" w:hanging="936"/>
      </w:pPr>
    </w:lvl>
    <w:lvl w:ilvl="6">
      <w:start w:val="1"/>
      <w:numFmt w:val="decimal"/>
      <w:lvlText w:val="%1.%2.%3.%4.%5.%6.%7."/>
      <w:lvlJc w:val="left"/>
      <w:pPr>
        <w:tabs>
          <w:tab w:val="num" w:pos="3626"/>
        </w:tabs>
        <w:ind w:left="3266" w:hanging="1080"/>
      </w:pPr>
    </w:lvl>
    <w:lvl w:ilvl="7">
      <w:start w:val="1"/>
      <w:numFmt w:val="decimal"/>
      <w:lvlText w:val="%1.%2.%3.%4.%5.%6.%7.%8."/>
      <w:lvlJc w:val="left"/>
      <w:pPr>
        <w:tabs>
          <w:tab w:val="num" w:pos="3986"/>
        </w:tabs>
        <w:ind w:left="3770" w:hanging="1224"/>
      </w:pPr>
    </w:lvl>
    <w:lvl w:ilvl="8">
      <w:start w:val="1"/>
      <w:numFmt w:val="decimal"/>
      <w:lvlText w:val="%1.%2.%3.%4.%5.%6.%7.%8.%9."/>
      <w:lvlJc w:val="left"/>
      <w:pPr>
        <w:tabs>
          <w:tab w:val="num" w:pos="4706"/>
        </w:tabs>
        <w:ind w:left="4346" w:hanging="1440"/>
      </w:pPr>
    </w:lvl>
  </w:abstractNum>
  <w:abstractNum w:abstractNumId="21" w15:restartNumberingAfterBreak="0">
    <w:nsid w:val="58F44933"/>
    <w:multiLevelType w:val="hybridMultilevel"/>
    <w:tmpl w:val="063A2E4E"/>
    <w:lvl w:ilvl="0" w:tplc="676C3C0A">
      <w:start w:val="1"/>
      <w:numFmt w:val="bullet"/>
      <w:pStyle w:val="a"/>
      <w:lvlText w:val=""/>
      <w:lvlJc w:val="left"/>
      <w:pPr>
        <w:tabs>
          <w:tab w:val="num" w:pos="720"/>
        </w:tabs>
        <w:ind w:left="720" w:hanging="360"/>
      </w:pPr>
      <w:rPr>
        <w:rFonts w:ascii="Symbol" w:hAnsi="Symbol" w:hint="default"/>
      </w:rPr>
    </w:lvl>
    <w:lvl w:ilvl="1" w:tplc="3F5068BE">
      <w:start w:val="1"/>
      <w:numFmt w:val="lowerLetter"/>
      <w:lvlText w:val="(%2)"/>
      <w:lvlJc w:val="left"/>
      <w:pPr>
        <w:tabs>
          <w:tab w:val="num" w:pos="1440"/>
        </w:tabs>
        <w:ind w:left="1440" w:hanging="360"/>
      </w:pPr>
      <w:rPr>
        <w:rFonts w:ascii="Times New Roman" w:hAnsi="Times New Roman" w:cs="Times New Roman"/>
      </w:rPr>
    </w:lvl>
    <w:lvl w:ilvl="2" w:tplc="0409001B">
      <w:start w:val="1"/>
      <w:numFmt w:val="decimal"/>
      <w:lvlText w:val="%3."/>
      <w:lvlJc w:val="left"/>
      <w:pPr>
        <w:tabs>
          <w:tab w:val="num" w:pos="2160"/>
        </w:tabs>
        <w:ind w:left="2160" w:hanging="36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decimal"/>
      <w:lvlText w:val="%5."/>
      <w:lvlJc w:val="left"/>
      <w:pPr>
        <w:tabs>
          <w:tab w:val="num" w:pos="3600"/>
        </w:tabs>
        <w:ind w:left="3600" w:hanging="360"/>
      </w:pPr>
      <w:rPr>
        <w:rFonts w:ascii="Times New Roman" w:hAnsi="Times New Roman" w:cs="Times New Roman"/>
      </w:rPr>
    </w:lvl>
    <w:lvl w:ilvl="5" w:tplc="0409001B">
      <w:start w:val="1"/>
      <w:numFmt w:val="decimal"/>
      <w:lvlText w:val="%6."/>
      <w:lvlJc w:val="left"/>
      <w:pPr>
        <w:tabs>
          <w:tab w:val="num" w:pos="4320"/>
        </w:tabs>
        <w:ind w:left="4320" w:hanging="36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decimal"/>
      <w:lvlText w:val="%8."/>
      <w:lvlJc w:val="left"/>
      <w:pPr>
        <w:tabs>
          <w:tab w:val="num" w:pos="5760"/>
        </w:tabs>
        <w:ind w:left="5760" w:hanging="360"/>
      </w:pPr>
      <w:rPr>
        <w:rFonts w:ascii="Times New Roman" w:hAnsi="Times New Roman" w:cs="Times New Roman"/>
      </w:rPr>
    </w:lvl>
    <w:lvl w:ilvl="8" w:tplc="0409001B">
      <w:start w:val="1"/>
      <w:numFmt w:val="decimal"/>
      <w:lvlText w:val="%9."/>
      <w:lvlJc w:val="left"/>
      <w:pPr>
        <w:tabs>
          <w:tab w:val="num" w:pos="6480"/>
        </w:tabs>
        <w:ind w:left="6480" w:hanging="360"/>
      </w:pPr>
      <w:rPr>
        <w:rFonts w:ascii="Times New Roman" w:hAnsi="Times New Roman" w:cs="Times New Roman"/>
      </w:rPr>
    </w:lvl>
  </w:abstractNum>
  <w:abstractNum w:abstractNumId="22" w15:restartNumberingAfterBreak="0">
    <w:nsid w:val="5AD31058"/>
    <w:multiLevelType w:val="hybridMultilevel"/>
    <w:tmpl w:val="5EDEEC2E"/>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AFE1966"/>
    <w:multiLevelType w:val="hybridMultilevel"/>
    <w:tmpl w:val="0C7A2288"/>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D096CF2"/>
    <w:multiLevelType w:val="hybridMultilevel"/>
    <w:tmpl w:val="84C62314"/>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15B2E24"/>
    <w:multiLevelType w:val="hybridMultilevel"/>
    <w:tmpl w:val="AA8AF77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5DB48AF"/>
    <w:multiLevelType w:val="hybridMultilevel"/>
    <w:tmpl w:val="394EDE4A"/>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62E3F1D"/>
    <w:multiLevelType w:val="multilevel"/>
    <w:tmpl w:val="E76EF422"/>
    <w:lvl w:ilvl="0">
      <w:start w:val="1"/>
      <w:numFmt w:val="decimal"/>
      <w:pStyle w:val="1"/>
      <w:lvlText w:val="%1."/>
      <w:lvlJc w:val="left"/>
      <w:pPr>
        <w:tabs>
          <w:tab w:val="num" w:pos="360"/>
        </w:tabs>
        <w:ind w:left="360" w:hanging="360"/>
      </w:pPr>
    </w:lvl>
    <w:lvl w:ilvl="1">
      <w:start w:val="3"/>
      <w:numFmt w:val="decimal"/>
      <w:lvlText w:val="%1.%2"/>
      <w:lvlJc w:val="left"/>
      <w:pPr>
        <w:tabs>
          <w:tab w:val="num" w:pos="936"/>
        </w:tabs>
        <w:ind w:left="936" w:hanging="576"/>
      </w:pPr>
      <w:rPr>
        <w:rFonts w:ascii="Arial" w:hAnsi="Arial" w:cs="Arial" w:hint="default"/>
        <w:b/>
        <w:bCs/>
        <w:i w:val="0"/>
        <w:iCs w:val="0"/>
        <w:caps w:val="0"/>
        <w:smallCaps w:val="0"/>
        <w:strike w:val="0"/>
        <w:dstrike w:val="0"/>
        <w:color w:val="auto"/>
        <w:spacing w:val="0"/>
        <w:w w:val="100"/>
        <w:kern w:val="0"/>
        <w:position w:val="0"/>
        <w:sz w:val="24"/>
        <w:szCs w:val="24"/>
        <w:u w:val="none"/>
        <w:effect w:val="no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2"/>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upperLetter"/>
      <w:lvlText w:val="Appendix %9:"/>
      <w:lvlJc w:val="left"/>
      <w:pPr>
        <w:tabs>
          <w:tab w:val="num" w:pos="1800"/>
        </w:tabs>
        <w:ind w:left="1584" w:hanging="1584"/>
      </w:pPr>
      <w:rPr>
        <w:rFonts w:ascii="Arial Bold" w:hAnsi="Arial Bold" w:hint="default"/>
        <w:b/>
        <w:i w:val="0"/>
        <w:sz w:val="28"/>
      </w:rPr>
    </w:lvl>
  </w:abstractNum>
  <w:abstractNum w:abstractNumId="28" w15:restartNumberingAfterBreak="0">
    <w:nsid w:val="67AF6EF2"/>
    <w:multiLevelType w:val="hybridMultilevel"/>
    <w:tmpl w:val="2E9456F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80C52AC"/>
    <w:multiLevelType w:val="hybridMultilevel"/>
    <w:tmpl w:val="D2C8ED5E"/>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832093A"/>
    <w:multiLevelType w:val="multilevel"/>
    <w:tmpl w:val="CBA40B60"/>
    <w:lvl w:ilvl="0">
      <w:start w:val="2"/>
      <w:numFmt w:val="decimal"/>
      <w:lvlText w:val="%1."/>
      <w:lvlJc w:val="left"/>
      <w:pPr>
        <w:tabs>
          <w:tab w:val="num" w:pos="-406"/>
        </w:tabs>
        <w:ind w:left="-766" w:hanging="360"/>
      </w:pPr>
    </w:lvl>
    <w:lvl w:ilvl="1">
      <w:start w:val="4"/>
      <w:numFmt w:val="decimal"/>
      <w:lvlText w:val="%1.%2."/>
      <w:lvlJc w:val="left"/>
      <w:pPr>
        <w:tabs>
          <w:tab w:val="num" w:pos="314"/>
        </w:tabs>
        <w:ind w:left="-334" w:hanging="432"/>
      </w:pPr>
    </w:lvl>
    <w:lvl w:ilvl="2">
      <w:start w:val="1"/>
      <w:numFmt w:val="decimal"/>
      <w:pStyle w:val="bullet"/>
      <w:lvlText w:val="%1.%2.%3."/>
      <w:lvlJc w:val="left"/>
      <w:pPr>
        <w:tabs>
          <w:tab w:val="num" w:pos="1034"/>
        </w:tabs>
        <w:ind w:left="98" w:hanging="504"/>
      </w:pPr>
    </w:lvl>
    <w:lvl w:ilvl="3">
      <w:start w:val="1"/>
      <w:numFmt w:val="decimal"/>
      <w:lvlText w:val="%1.%2.%3.%4."/>
      <w:lvlJc w:val="left"/>
      <w:pPr>
        <w:tabs>
          <w:tab w:val="num" w:pos="1754"/>
        </w:tabs>
        <w:ind w:left="602" w:hanging="648"/>
      </w:pPr>
    </w:lvl>
    <w:lvl w:ilvl="4">
      <w:start w:val="1"/>
      <w:numFmt w:val="decimal"/>
      <w:lvlText w:val="%1.%2.%3.%4.%5."/>
      <w:lvlJc w:val="left"/>
      <w:pPr>
        <w:tabs>
          <w:tab w:val="num" w:pos="2474"/>
        </w:tabs>
        <w:ind w:left="1106" w:hanging="792"/>
      </w:pPr>
    </w:lvl>
    <w:lvl w:ilvl="5">
      <w:start w:val="1"/>
      <w:numFmt w:val="decimal"/>
      <w:lvlText w:val="%1.%2.%3.%4.%5.%6."/>
      <w:lvlJc w:val="left"/>
      <w:pPr>
        <w:tabs>
          <w:tab w:val="num" w:pos="3194"/>
        </w:tabs>
        <w:ind w:left="1610" w:hanging="936"/>
      </w:pPr>
    </w:lvl>
    <w:lvl w:ilvl="6">
      <w:start w:val="1"/>
      <w:numFmt w:val="decimal"/>
      <w:lvlText w:val="%1.%2.%3.%4.%5.%6.%7."/>
      <w:lvlJc w:val="left"/>
      <w:pPr>
        <w:tabs>
          <w:tab w:val="num" w:pos="4274"/>
        </w:tabs>
        <w:ind w:left="2114" w:hanging="1080"/>
      </w:pPr>
    </w:lvl>
    <w:lvl w:ilvl="7">
      <w:start w:val="1"/>
      <w:numFmt w:val="decimal"/>
      <w:lvlText w:val="%1.%2.%3.%4.%5.%6.%7.%8."/>
      <w:lvlJc w:val="left"/>
      <w:pPr>
        <w:tabs>
          <w:tab w:val="num" w:pos="4994"/>
        </w:tabs>
        <w:ind w:left="2618" w:hanging="1224"/>
      </w:pPr>
    </w:lvl>
    <w:lvl w:ilvl="8">
      <w:start w:val="1"/>
      <w:numFmt w:val="decimal"/>
      <w:lvlText w:val="%1.%2.%3.%4.%5.%6.%7.%8.%9."/>
      <w:lvlJc w:val="left"/>
      <w:pPr>
        <w:tabs>
          <w:tab w:val="num" w:pos="5714"/>
        </w:tabs>
        <w:ind w:left="3194" w:hanging="1440"/>
      </w:pPr>
    </w:lvl>
  </w:abstractNum>
  <w:abstractNum w:abstractNumId="31" w15:restartNumberingAfterBreak="0">
    <w:nsid w:val="69C45DC1"/>
    <w:multiLevelType w:val="multilevel"/>
    <w:tmpl w:val="ADF0640E"/>
    <w:lvl w:ilvl="0">
      <w:start w:val="1"/>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pStyle w:val="body"/>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2" w15:restartNumberingAfterBreak="0">
    <w:nsid w:val="6BFF70ED"/>
    <w:multiLevelType w:val="hybridMultilevel"/>
    <w:tmpl w:val="0E5AF6C6"/>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D07055A"/>
    <w:multiLevelType w:val="hybridMultilevel"/>
    <w:tmpl w:val="1A92B91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1F6469E"/>
    <w:multiLevelType w:val="hybridMultilevel"/>
    <w:tmpl w:val="B210A374"/>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87900F6"/>
    <w:multiLevelType w:val="hybridMultilevel"/>
    <w:tmpl w:val="32D219F6"/>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AB37B35"/>
    <w:multiLevelType w:val="hybridMultilevel"/>
    <w:tmpl w:val="DDB4E41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CC6124"/>
    <w:multiLevelType w:val="hybridMultilevel"/>
    <w:tmpl w:val="C9C414A0"/>
    <w:lvl w:ilvl="0" w:tplc="15BAD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2"/>
  </w:num>
  <w:num w:numId="10">
    <w:abstractNumId w:val="1"/>
  </w:num>
  <w:num w:numId="11">
    <w:abstractNumId w:val="14"/>
  </w:num>
  <w:num w:numId="12">
    <w:abstractNumId w:val="15"/>
  </w:num>
  <w:num w:numId="13">
    <w:abstractNumId w:val="26"/>
  </w:num>
  <w:num w:numId="14">
    <w:abstractNumId w:val="32"/>
  </w:num>
  <w:num w:numId="15">
    <w:abstractNumId w:val="13"/>
  </w:num>
  <w:num w:numId="16">
    <w:abstractNumId w:val="25"/>
  </w:num>
  <w:num w:numId="17">
    <w:abstractNumId w:val="19"/>
  </w:num>
  <w:num w:numId="18">
    <w:abstractNumId w:val="12"/>
  </w:num>
  <w:num w:numId="19">
    <w:abstractNumId w:val="3"/>
  </w:num>
  <w:num w:numId="20">
    <w:abstractNumId w:val="36"/>
  </w:num>
  <w:num w:numId="21">
    <w:abstractNumId w:val="28"/>
  </w:num>
  <w:num w:numId="22">
    <w:abstractNumId w:val="17"/>
  </w:num>
  <w:num w:numId="23">
    <w:abstractNumId w:val="37"/>
  </w:num>
  <w:num w:numId="24">
    <w:abstractNumId w:val="6"/>
  </w:num>
  <w:num w:numId="25">
    <w:abstractNumId w:val="35"/>
  </w:num>
  <w:num w:numId="26">
    <w:abstractNumId w:val="4"/>
  </w:num>
  <w:num w:numId="27">
    <w:abstractNumId w:val="16"/>
  </w:num>
  <w:num w:numId="28">
    <w:abstractNumId w:val="34"/>
  </w:num>
  <w:num w:numId="29">
    <w:abstractNumId w:val="7"/>
  </w:num>
  <w:num w:numId="30">
    <w:abstractNumId w:val="5"/>
  </w:num>
  <w:num w:numId="31">
    <w:abstractNumId w:val="18"/>
  </w:num>
  <w:num w:numId="32">
    <w:abstractNumId w:val="29"/>
  </w:num>
  <w:num w:numId="33">
    <w:abstractNumId w:val="11"/>
  </w:num>
  <w:num w:numId="34">
    <w:abstractNumId w:val="33"/>
  </w:num>
  <w:num w:numId="35">
    <w:abstractNumId w:val="2"/>
  </w:num>
  <w:num w:numId="36">
    <w:abstractNumId w:val="10"/>
  </w:num>
  <w:num w:numId="37">
    <w:abstractNumId w:val="23"/>
  </w:num>
  <w:num w:numId="38">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zA2sTAzMjY0tTQwMzZR0lEKTi0uzszPAykwqgUAIJvLwSwAAAA="/>
  </w:docVars>
  <w:rsids>
    <w:rsidRoot w:val="00555362"/>
    <w:rsid w:val="000001A2"/>
    <w:rsid w:val="00000959"/>
    <w:rsid w:val="00002DA7"/>
    <w:rsid w:val="000030A6"/>
    <w:rsid w:val="00004352"/>
    <w:rsid w:val="000043CB"/>
    <w:rsid w:val="00005C10"/>
    <w:rsid w:val="0000656B"/>
    <w:rsid w:val="00010C54"/>
    <w:rsid w:val="0001400C"/>
    <w:rsid w:val="000143DB"/>
    <w:rsid w:val="00014D02"/>
    <w:rsid w:val="00014DE4"/>
    <w:rsid w:val="00015366"/>
    <w:rsid w:val="00017E48"/>
    <w:rsid w:val="0002541E"/>
    <w:rsid w:val="00025B46"/>
    <w:rsid w:val="00026C7F"/>
    <w:rsid w:val="00026F23"/>
    <w:rsid w:val="00030F2A"/>
    <w:rsid w:val="00033780"/>
    <w:rsid w:val="0003449C"/>
    <w:rsid w:val="00035FCB"/>
    <w:rsid w:val="0003764A"/>
    <w:rsid w:val="00042CEC"/>
    <w:rsid w:val="00044F65"/>
    <w:rsid w:val="000503C4"/>
    <w:rsid w:val="00051866"/>
    <w:rsid w:val="00051A9B"/>
    <w:rsid w:val="00056BD7"/>
    <w:rsid w:val="00066287"/>
    <w:rsid w:val="00067117"/>
    <w:rsid w:val="000708DA"/>
    <w:rsid w:val="00070DEB"/>
    <w:rsid w:val="000729A1"/>
    <w:rsid w:val="00074370"/>
    <w:rsid w:val="00074474"/>
    <w:rsid w:val="00074DB0"/>
    <w:rsid w:val="00082AA3"/>
    <w:rsid w:val="00083DE1"/>
    <w:rsid w:val="00084C1F"/>
    <w:rsid w:val="00090C99"/>
    <w:rsid w:val="00091803"/>
    <w:rsid w:val="000923AB"/>
    <w:rsid w:val="00094596"/>
    <w:rsid w:val="00097156"/>
    <w:rsid w:val="000A1069"/>
    <w:rsid w:val="000A20AD"/>
    <w:rsid w:val="000A23CA"/>
    <w:rsid w:val="000A3E36"/>
    <w:rsid w:val="000A5E64"/>
    <w:rsid w:val="000A7B63"/>
    <w:rsid w:val="000B077C"/>
    <w:rsid w:val="000B0E1C"/>
    <w:rsid w:val="000B104F"/>
    <w:rsid w:val="000B16EC"/>
    <w:rsid w:val="000B206F"/>
    <w:rsid w:val="000B36F1"/>
    <w:rsid w:val="000B51C3"/>
    <w:rsid w:val="000B708E"/>
    <w:rsid w:val="000B70F4"/>
    <w:rsid w:val="000C0F8B"/>
    <w:rsid w:val="000C135C"/>
    <w:rsid w:val="000C1B7B"/>
    <w:rsid w:val="000C1B94"/>
    <w:rsid w:val="000C63FC"/>
    <w:rsid w:val="000D0980"/>
    <w:rsid w:val="000D0E30"/>
    <w:rsid w:val="000E3B94"/>
    <w:rsid w:val="000E3BBD"/>
    <w:rsid w:val="000E6B92"/>
    <w:rsid w:val="000E7E0E"/>
    <w:rsid w:val="000F195A"/>
    <w:rsid w:val="000F38A1"/>
    <w:rsid w:val="000F614D"/>
    <w:rsid w:val="000F6B38"/>
    <w:rsid w:val="000F76DC"/>
    <w:rsid w:val="00101987"/>
    <w:rsid w:val="0010260D"/>
    <w:rsid w:val="00102FB5"/>
    <w:rsid w:val="001058AE"/>
    <w:rsid w:val="00106464"/>
    <w:rsid w:val="00106BC8"/>
    <w:rsid w:val="0010726C"/>
    <w:rsid w:val="00111AE6"/>
    <w:rsid w:val="00111F62"/>
    <w:rsid w:val="00112205"/>
    <w:rsid w:val="00114F0B"/>
    <w:rsid w:val="00123BD0"/>
    <w:rsid w:val="00123D78"/>
    <w:rsid w:val="00123FD9"/>
    <w:rsid w:val="0012421C"/>
    <w:rsid w:val="001245BE"/>
    <w:rsid w:val="001258A6"/>
    <w:rsid w:val="00126120"/>
    <w:rsid w:val="00127007"/>
    <w:rsid w:val="0012775E"/>
    <w:rsid w:val="001302B5"/>
    <w:rsid w:val="00130370"/>
    <w:rsid w:val="001307F5"/>
    <w:rsid w:val="00130A5B"/>
    <w:rsid w:val="00130B9F"/>
    <w:rsid w:val="001348BB"/>
    <w:rsid w:val="00135835"/>
    <w:rsid w:val="0013652B"/>
    <w:rsid w:val="001367B9"/>
    <w:rsid w:val="00136B78"/>
    <w:rsid w:val="001414B8"/>
    <w:rsid w:val="00142E7B"/>
    <w:rsid w:val="00143AFD"/>
    <w:rsid w:val="00143B99"/>
    <w:rsid w:val="00144592"/>
    <w:rsid w:val="00144C49"/>
    <w:rsid w:val="001508B5"/>
    <w:rsid w:val="00161A8D"/>
    <w:rsid w:val="00163093"/>
    <w:rsid w:val="00171553"/>
    <w:rsid w:val="00174F85"/>
    <w:rsid w:val="00175BCC"/>
    <w:rsid w:val="00176A6D"/>
    <w:rsid w:val="00180B18"/>
    <w:rsid w:val="00180F44"/>
    <w:rsid w:val="00181492"/>
    <w:rsid w:val="00181D20"/>
    <w:rsid w:val="0018305D"/>
    <w:rsid w:val="00185D8C"/>
    <w:rsid w:val="00191B32"/>
    <w:rsid w:val="00192873"/>
    <w:rsid w:val="00195D0E"/>
    <w:rsid w:val="00196432"/>
    <w:rsid w:val="00197049"/>
    <w:rsid w:val="001A3214"/>
    <w:rsid w:val="001A42D9"/>
    <w:rsid w:val="001A4743"/>
    <w:rsid w:val="001A503F"/>
    <w:rsid w:val="001A586B"/>
    <w:rsid w:val="001A5E24"/>
    <w:rsid w:val="001B127B"/>
    <w:rsid w:val="001B1619"/>
    <w:rsid w:val="001B1AB0"/>
    <w:rsid w:val="001B373D"/>
    <w:rsid w:val="001B44F2"/>
    <w:rsid w:val="001B562B"/>
    <w:rsid w:val="001B59E4"/>
    <w:rsid w:val="001B60D0"/>
    <w:rsid w:val="001C1F3F"/>
    <w:rsid w:val="001C33CA"/>
    <w:rsid w:val="001C4E25"/>
    <w:rsid w:val="001D207C"/>
    <w:rsid w:val="001D27A5"/>
    <w:rsid w:val="001D3C54"/>
    <w:rsid w:val="001E14CC"/>
    <w:rsid w:val="001E25AC"/>
    <w:rsid w:val="001E25DA"/>
    <w:rsid w:val="001E2C20"/>
    <w:rsid w:val="001E52B2"/>
    <w:rsid w:val="001E6A13"/>
    <w:rsid w:val="001E7129"/>
    <w:rsid w:val="001F0B6C"/>
    <w:rsid w:val="001F233F"/>
    <w:rsid w:val="001F6FDA"/>
    <w:rsid w:val="00200047"/>
    <w:rsid w:val="00200561"/>
    <w:rsid w:val="002010DA"/>
    <w:rsid w:val="00203DAF"/>
    <w:rsid w:val="002043CD"/>
    <w:rsid w:val="00206DA3"/>
    <w:rsid w:val="00210BFC"/>
    <w:rsid w:val="002119D6"/>
    <w:rsid w:val="00213389"/>
    <w:rsid w:val="002137E3"/>
    <w:rsid w:val="00213A91"/>
    <w:rsid w:val="00215539"/>
    <w:rsid w:val="00220565"/>
    <w:rsid w:val="00227134"/>
    <w:rsid w:val="002304FF"/>
    <w:rsid w:val="00232006"/>
    <w:rsid w:val="002322C2"/>
    <w:rsid w:val="0024038A"/>
    <w:rsid w:val="002433B5"/>
    <w:rsid w:val="002442DB"/>
    <w:rsid w:val="00244338"/>
    <w:rsid w:val="002529C4"/>
    <w:rsid w:val="002537C7"/>
    <w:rsid w:val="002549A0"/>
    <w:rsid w:val="002551AF"/>
    <w:rsid w:val="00255EB1"/>
    <w:rsid w:val="002609E6"/>
    <w:rsid w:val="002656BB"/>
    <w:rsid w:val="00267007"/>
    <w:rsid w:val="0027109E"/>
    <w:rsid w:val="00271100"/>
    <w:rsid w:val="0027318A"/>
    <w:rsid w:val="00274166"/>
    <w:rsid w:val="00274372"/>
    <w:rsid w:val="00274A61"/>
    <w:rsid w:val="00275764"/>
    <w:rsid w:val="0027655E"/>
    <w:rsid w:val="002801B2"/>
    <w:rsid w:val="0028234C"/>
    <w:rsid w:val="002841EF"/>
    <w:rsid w:val="00284E18"/>
    <w:rsid w:val="0028626F"/>
    <w:rsid w:val="00286CC5"/>
    <w:rsid w:val="00290A1B"/>
    <w:rsid w:val="00291225"/>
    <w:rsid w:val="00291A82"/>
    <w:rsid w:val="002A50B1"/>
    <w:rsid w:val="002A5C36"/>
    <w:rsid w:val="002A5F5C"/>
    <w:rsid w:val="002A7633"/>
    <w:rsid w:val="002B0E73"/>
    <w:rsid w:val="002B19C7"/>
    <w:rsid w:val="002B4123"/>
    <w:rsid w:val="002B4C60"/>
    <w:rsid w:val="002B5C1F"/>
    <w:rsid w:val="002C2477"/>
    <w:rsid w:val="002C2C3F"/>
    <w:rsid w:val="002C5BBE"/>
    <w:rsid w:val="002D5874"/>
    <w:rsid w:val="002D6F17"/>
    <w:rsid w:val="002E1F3E"/>
    <w:rsid w:val="002E2055"/>
    <w:rsid w:val="002E4924"/>
    <w:rsid w:val="002F0E3E"/>
    <w:rsid w:val="002F1176"/>
    <w:rsid w:val="002F49AD"/>
    <w:rsid w:val="002F6031"/>
    <w:rsid w:val="002F6067"/>
    <w:rsid w:val="002F6ED9"/>
    <w:rsid w:val="002F7669"/>
    <w:rsid w:val="00300377"/>
    <w:rsid w:val="00301155"/>
    <w:rsid w:val="003020BB"/>
    <w:rsid w:val="003027B1"/>
    <w:rsid w:val="00303C27"/>
    <w:rsid w:val="0030407A"/>
    <w:rsid w:val="00304C1B"/>
    <w:rsid w:val="003071AE"/>
    <w:rsid w:val="00307C9C"/>
    <w:rsid w:val="00310B0B"/>
    <w:rsid w:val="00310F49"/>
    <w:rsid w:val="003159EF"/>
    <w:rsid w:val="00324632"/>
    <w:rsid w:val="003329F2"/>
    <w:rsid w:val="00340543"/>
    <w:rsid w:val="00341C35"/>
    <w:rsid w:val="00342005"/>
    <w:rsid w:val="00343450"/>
    <w:rsid w:val="00343FFD"/>
    <w:rsid w:val="00352183"/>
    <w:rsid w:val="00352229"/>
    <w:rsid w:val="00353381"/>
    <w:rsid w:val="00354E46"/>
    <w:rsid w:val="003566EF"/>
    <w:rsid w:val="00357FBF"/>
    <w:rsid w:val="00362056"/>
    <w:rsid w:val="00362350"/>
    <w:rsid w:val="003626FF"/>
    <w:rsid w:val="00366078"/>
    <w:rsid w:val="0036743B"/>
    <w:rsid w:val="0037602E"/>
    <w:rsid w:val="003769CE"/>
    <w:rsid w:val="003813F9"/>
    <w:rsid w:val="003838AE"/>
    <w:rsid w:val="0038549A"/>
    <w:rsid w:val="00391CA1"/>
    <w:rsid w:val="00394180"/>
    <w:rsid w:val="0039505C"/>
    <w:rsid w:val="003A04B3"/>
    <w:rsid w:val="003A0976"/>
    <w:rsid w:val="003A0C26"/>
    <w:rsid w:val="003A255C"/>
    <w:rsid w:val="003A37AD"/>
    <w:rsid w:val="003A3E7F"/>
    <w:rsid w:val="003A6ECC"/>
    <w:rsid w:val="003B1F4E"/>
    <w:rsid w:val="003B2A71"/>
    <w:rsid w:val="003B42F4"/>
    <w:rsid w:val="003B6512"/>
    <w:rsid w:val="003C2A12"/>
    <w:rsid w:val="003C6334"/>
    <w:rsid w:val="003C659D"/>
    <w:rsid w:val="003C71A6"/>
    <w:rsid w:val="003D2BCE"/>
    <w:rsid w:val="003D420B"/>
    <w:rsid w:val="003D46A0"/>
    <w:rsid w:val="003D5915"/>
    <w:rsid w:val="003D5AC3"/>
    <w:rsid w:val="003E0DF4"/>
    <w:rsid w:val="003F1A4E"/>
    <w:rsid w:val="003F38E5"/>
    <w:rsid w:val="003F6317"/>
    <w:rsid w:val="003F661B"/>
    <w:rsid w:val="003F7D4B"/>
    <w:rsid w:val="004023F5"/>
    <w:rsid w:val="0040673D"/>
    <w:rsid w:val="00407131"/>
    <w:rsid w:val="00410774"/>
    <w:rsid w:val="0041177C"/>
    <w:rsid w:val="00412559"/>
    <w:rsid w:val="00413451"/>
    <w:rsid w:val="00414F20"/>
    <w:rsid w:val="00422805"/>
    <w:rsid w:val="00425800"/>
    <w:rsid w:val="00427430"/>
    <w:rsid w:val="00431FFE"/>
    <w:rsid w:val="00432D47"/>
    <w:rsid w:val="00434A9E"/>
    <w:rsid w:val="004372F2"/>
    <w:rsid w:val="0044268A"/>
    <w:rsid w:val="00444C25"/>
    <w:rsid w:val="00444ED1"/>
    <w:rsid w:val="00445907"/>
    <w:rsid w:val="004467F0"/>
    <w:rsid w:val="00451C2C"/>
    <w:rsid w:val="00451D78"/>
    <w:rsid w:val="00455EAB"/>
    <w:rsid w:val="00456A43"/>
    <w:rsid w:val="00464090"/>
    <w:rsid w:val="00464544"/>
    <w:rsid w:val="00466AB0"/>
    <w:rsid w:val="00470874"/>
    <w:rsid w:val="00474843"/>
    <w:rsid w:val="00477204"/>
    <w:rsid w:val="004774F2"/>
    <w:rsid w:val="00480428"/>
    <w:rsid w:val="00481D9F"/>
    <w:rsid w:val="00483E5B"/>
    <w:rsid w:val="00486ED1"/>
    <w:rsid w:val="004877D0"/>
    <w:rsid w:val="00496B7A"/>
    <w:rsid w:val="004A03A6"/>
    <w:rsid w:val="004A1FB5"/>
    <w:rsid w:val="004A2BFD"/>
    <w:rsid w:val="004A3466"/>
    <w:rsid w:val="004A3EE3"/>
    <w:rsid w:val="004B040B"/>
    <w:rsid w:val="004B3453"/>
    <w:rsid w:val="004B43CB"/>
    <w:rsid w:val="004B5122"/>
    <w:rsid w:val="004B5151"/>
    <w:rsid w:val="004C2507"/>
    <w:rsid w:val="004C2778"/>
    <w:rsid w:val="004C2924"/>
    <w:rsid w:val="004C4F6B"/>
    <w:rsid w:val="004C52D3"/>
    <w:rsid w:val="004C6B77"/>
    <w:rsid w:val="004C7D21"/>
    <w:rsid w:val="004D30E0"/>
    <w:rsid w:val="004E34F0"/>
    <w:rsid w:val="004E3630"/>
    <w:rsid w:val="004F0652"/>
    <w:rsid w:val="004F0AFC"/>
    <w:rsid w:val="004F0F31"/>
    <w:rsid w:val="004F2194"/>
    <w:rsid w:val="004F2E7E"/>
    <w:rsid w:val="004F4FF7"/>
    <w:rsid w:val="00500569"/>
    <w:rsid w:val="005006F5"/>
    <w:rsid w:val="00500915"/>
    <w:rsid w:val="00500A11"/>
    <w:rsid w:val="00502461"/>
    <w:rsid w:val="00504474"/>
    <w:rsid w:val="00510D31"/>
    <w:rsid w:val="00512F9C"/>
    <w:rsid w:val="005149FD"/>
    <w:rsid w:val="00516368"/>
    <w:rsid w:val="005211CA"/>
    <w:rsid w:val="005246B2"/>
    <w:rsid w:val="00524F00"/>
    <w:rsid w:val="00526ED3"/>
    <w:rsid w:val="00527173"/>
    <w:rsid w:val="00527EFA"/>
    <w:rsid w:val="00530257"/>
    <w:rsid w:val="00530AE3"/>
    <w:rsid w:val="00536AAA"/>
    <w:rsid w:val="005371A9"/>
    <w:rsid w:val="00542099"/>
    <w:rsid w:val="005427DF"/>
    <w:rsid w:val="00543699"/>
    <w:rsid w:val="00545753"/>
    <w:rsid w:val="005463E1"/>
    <w:rsid w:val="005476F9"/>
    <w:rsid w:val="00551556"/>
    <w:rsid w:val="00551582"/>
    <w:rsid w:val="00552606"/>
    <w:rsid w:val="00553363"/>
    <w:rsid w:val="00553C87"/>
    <w:rsid w:val="00554286"/>
    <w:rsid w:val="00555362"/>
    <w:rsid w:val="0055705F"/>
    <w:rsid w:val="0055790F"/>
    <w:rsid w:val="00557AED"/>
    <w:rsid w:val="0057003F"/>
    <w:rsid w:val="00571731"/>
    <w:rsid w:val="005763E2"/>
    <w:rsid w:val="00576BEA"/>
    <w:rsid w:val="005775CE"/>
    <w:rsid w:val="00577A77"/>
    <w:rsid w:val="005804B6"/>
    <w:rsid w:val="005856C4"/>
    <w:rsid w:val="00585D3F"/>
    <w:rsid w:val="00585D91"/>
    <w:rsid w:val="00593947"/>
    <w:rsid w:val="005A15F2"/>
    <w:rsid w:val="005A17B9"/>
    <w:rsid w:val="005A3A5B"/>
    <w:rsid w:val="005A3AB2"/>
    <w:rsid w:val="005A4314"/>
    <w:rsid w:val="005A589E"/>
    <w:rsid w:val="005B23E2"/>
    <w:rsid w:val="005B2AA8"/>
    <w:rsid w:val="005B30D7"/>
    <w:rsid w:val="005B5659"/>
    <w:rsid w:val="005B7DC5"/>
    <w:rsid w:val="005C34CC"/>
    <w:rsid w:val="005C411A"/>
    <w:rsid w:val="005C4333"/>
    <w:rsid w:val="005C492E"/>
    <w:rsid w:val="005C56A1"/>
    <w:rsid w:val="005C57F7"/>
    <w:rsid w:val="005C62A4"/>
    <w:rsid w:val="005D0A49"/>
    <w:rsid w:val="005D0AAA"/>
    <w:rsid w:val="005D271A"/>
    <w:rsid w:val="005D27A0"/>
    <w:rsid w:val="005D5FFA"/>
    <w:rsid w:val="005D7982"/>
    <w:rsid w:val="005E2079"/>
    <w:rsid w:val="005E2E00"/>
    <w:rsid w:val="005E4D87"/>
    <w:rsid w:val="005E5FA2"/>
    <w:rsid w:val="005E69AA"/>
    <w:rsid w:val="005F0A54"/>
    <w:rsid w:val="005F24E0"/>
    <w:rsid w:val="005F2E6F"/>
    <w:rsid w:val="005F56ED"/>
    <w:rsid w:val="005F5FB3"/>
    <w:rsid w:val="005F72E2"/>
    <w:rsid w:val="006021D0"/>
    <w:rsid w:val="00602AB2"/>
    <w:rsid w:val="00602EA0"/>
    <w:rsid w:val="00605CE0"/>
    <w:rsid w:val="006064AA"/>
    <w:rsid w:val="00611574"/>
    <w:rsid w:val="006120A9"/>
    <w:rsid w:val="006128B9"/>
    <w:rsid w:val="00617FF4"/>
    <w:rsid w:val="00622818"/>
    <w:rsid w:val="006239DD"/>
    <w:rsid w:val="00623AD2"/>
    <w:rsid w:val="0062793C"/>
    <w:rsid w:val="0063150A"/>
    <w:rsid w:val="00635070"/>
    <w:rsid w:val="006372EA"/>
    <w:rsid w:val="006402D6"/>
    <w:rsid w:val="00641DF2"/>
    <w:rsid w:val="00642C1E"/>
    <w:rsid w:val="00643CA3"/>
    <w:rsid w:val="006447D6"/>
    <w:rsid w:val="00650D16"/>
    <w:rsid w:val="00653895"/>
    <w:rsid w:val="006540DE"/>
    <w:rsid w:val="00655CE9"/>
    <w:rsid w:val="00655E6E"/>
    <w:rsid w:val="00657BE6"/>
    <w:rsid w:val="00660206"/>
    <w:rsid w:val="00662C73"/>
    <w:rsid w:val="00663A0E"/>
    <w:rsid w:val="006666CF"/>
    <w:rsid w:val="006678E6"/>
    <w:rsid w:val="00671F97"/>
    <w:rsid w:val="006731CC"/>
    <w:rsid w:val="006737D4"/>
    <w:rsid w:val="00673F7E"/>
    <w:rsid w:val="0067565E"/>
    <w:rsid w:val="00680537"/>
    <w:rsid w:val="00680839"/>
    <w:rsid w:val="00680E3B"/>
    <w:rsid w:val="00683976"/>
    <w:rsid w:val="00683DC6"/>
    <w:rsid w:val="00684A3B"/>
    <w:rsid w:val="00685B48"/>
    <w:rsid w:val="00686225"/>
    <w:rsid w:val="00690E6D"/>
    <w:rsid w:val="006953C0"/>
    <w:rsid w:val="006954B4"/>
    <w:rsid w:val="006A019E"/>
    <w:rsid w:val="006A4B5F"/>
    <w:rsid w:val="006A5C79"/>
    <w:rsid w:val="006A5E0D"/>
    <w:rsid w:val="006A68D4"/>
    <w:rsid w:val="006B07C3"/>
    <w:rsid w:val="006B3AC7"/>
    <w:rsid w:val="006B4BA6"/>
    <w:rsid w:val="006C42AF"/>
    <w:rsid w:val="006C5819"/>
    <w:rsid w:val="006C679E"/>
    <w:rsid w:val="006D20AC"/>
    <w:rsid w:val="006D4B1A"/>
    <w:rsid w:val="006D5079"/>
    <w:rsid w:val="006D5DEB"/>
    <w:rsid w:val="006D7360"/>
    <w:rsid w:val="006E1D58"/>
    <w:rsid w:val="006E3392"/>
    <w:rsid w:val="006E4DE1"/>
    <w:rsid w:val="006E714D"/>
    <w:rsid w:val="006E7C62"/>
    <w:rsid w:val="006F0D6C"/>
    <w:rsid w:val="006F38BB"/>
    <w:rsid w:val="006F6449"/>
    <w:rsid w:val="006F6911"/>
    <w:rsid w:val="006F6B6C"/>
    <w:rsid w:val="006F6CC4"/>
    <w:rsid w:val="00701448"/>
    <w:rsid w:val="0070169D"/>
    <w:rsid w:val="007048FD"/>
    <w:rsid w:val="00705A26"/>
    <w:rsid w:val="007066B1"/>
    <w:rsid w:val="00711B7D"/>
    <w:rsid w:val="00716149"/>
    <w:rsid w:val="007210F8"/>
    <w:rsid w:val="0072117B"/>
    <w:rsid w:val="007213E0"/>
    <w:rsid w:val="00723FBA"/>
    <w:rsid w:val="007245B4"/>
    <w:rsid w:val="00727885"/>
    <w:rsid w:val="0073152C"/>
    <w:rsid w:val="00733F3D"/>
    <w:rsid w:val="00734236"/>
    <w:rsid w:val="007357FA"/>
    <w:rsid w:val="00736C06"/>
    <w:rsid w:val="00737824"/>
    <w:rsid w:val="00740A42"/>
    <w:rsid w:val="00743D36"/>
    <w:rsid w:val="00744C7D"/>
    <w:rsid w:val="007463D1"/>
    <w:rsid w:val="0074641F"/>
    <w:rsid w:val="00746673"/>
    <w:rsid w:val="00746947"/>
    <w:rsid w:val="00753A75"/>
    <w:rsid w:val="00754C39"/>
    <w:rsid w:val="00754D6A"/>
    <w:rsid w:val="00755652"/>
    <w:rsid w:val="007556A1"/>
    <w:rsid w:val="00757F1A"/>
    <w:rsid w:val="00762198"/>
    <w:rsid w:val="00762789"/>
    <w:rsid w:val="007644E6"/>
    <w:rsid w:val="00771221"/>
    <w:rsid w:val="00771F33"/>
    <w:rsid w:val="00772D52"/>
    <w:rsid w:val="0077544D"/>
    <w:rsid w:val="007824EE"/>
    <w:rsid w:val="00784EE4"/>
    <w:rsid w:val="00787B2F"/>
    <w:rsid w:val="00787D0B"/>
    <w:rsid w:val="007903F0"/>
    <w:rsid w:val="00790B8C"/>
    <w:rsid w:val="0079192A"/>
    <w:rsid w:val="007952E6"/>
    <w:rsid w:val="007A405C"/>
    <w:rsid w:val="007A5C64"/>
    <w:rsid w:val="007A63D1"/>
    <w:rsid w:val="007B01E0"/>
    <w:rsid w:val="007B024C"/>
    <w:rsid w:val="007B12B8"/>
    <w:rsid w:val="007B25E8"/>
    <w:rsid w:val="007B3A54"/>
    <w:rsid w:val="007B3DF5"/>
    <w:rsid w:val="007B5E79"/>
    <w:rsid w:val="007B61E4"/>
    <w:rsid w:val="007B67E6"/>
    <w:rsid w:val="007C2C58"/>
    <w:rsid w:val="007D38F2"/>
    <w:rsid w:val="007D56E9"/>
    <w:rsid w:val="007D5832"/>
    <w:rsid w:val="007E0BBA"/>
    <w:rsid w:val="007E21D7"/>
    <w:rsid w:val="007E3969"/>
    <w:rsid w:val="007E7AC1"/>
    <w:rsid w:val="007F0450"/>
    <w:rsid w:val="007F6E88"/>
    <w:rsid w:val="007F761C"/>
    <w:rsid w:val="007F7A81"/>
    <w:rsid w:val="00800088"/>
    <w:rsid w:val="008021A8"/>
    <w:rsid w:val="008032F4"/>
    <w:rsid w:val="00807E3C"/>
    <w:rsid w:val="00811276"/>
    <w:rsid w:val="0081456D"/>
    <w:rsid w:val="008235EB"/>
    <w:rsid w:val="00823C43"/>
    <w:rsid w:val="008263B4"/>
    <w:rsid w:val="00830794"/>
    <w:rsid w:val="00830F30"/>
    <w:rsid w:val="00830F6F"/>
    <w:rsid w:val="00836765"/>
    <w:rsid w:val="008407AC"/>
    <w:rsid w:val="008507BA"/>
    <w:rsid w:val="00851C02"/>
    <w:rsid w:val="00855EC2"/>
    <w:rsid w:val="008619EF"/>
    <w:rsid w:val="00861D90"/>
    <w:rsid w:val="00864F5E"/>
    <w:rsid w:val="008703DB"/>
    <w:rsid w:val="00872133"/>
    <w:rsid w:val="008743AF"/>
    <w:rsid w:val="00874D80"/>
    <w:rsid w:val="00887C29"/>
    <w:rsid w:val="00887FE3"/>
    <w:rsid w:val="00894225"/>
    <w:rsid w:val="00895F08"/>
    <w:rsid w:val="00895F20"/>
    <w:rsid w:val="00897ED3"/>
    <w:rsid w:val="008A2DC1"/>
    <w:rsid w:val="008A54E9"/>
    <w:rsid w:val="008A59DD"/>
    <w:rsid w:val="008A6CD1"/>
    <w:rsid w:val="008B1145"/>
    <w:rsid w:val="008B1D24"/>
    <w:rsid w:val="008B2A7F"/>
    <w:rsid w:val="008B3C3A"/>
    <w:rsid w:val="008B3C96"/>
    <w:rsid w:val="008B47ED"/>
    <w:rsid w:val="008B53E6"/>
    <w:rsid w:val="008B5CAB"/>
    <w:rsid w:val="008B6556"/>
    <w:rsid w:val="008C149E"/>
    <w:rsid w:val="008C1903"/>
    <w:rsid w:val="008C3AFC"/>
    <w:rsid w:val="008C66B1"/>
    <w:rsid w:val="008C68D7"/>
    <w:rsid w:val="008D1811"/>
    <w:rsid w:val="008D19CB"/>
    <w:rsid w:val="008D3A28"/>
    <w:rsid w:val="008D3C38"/>
    <w:rsid w:val="008D60BC"/>
    <w:rsid w:val="008D6D4B"/>
    <w:rsid w:val="008D7223"/>
    <w:rsid w:val="008E1033"/>
    <w:rsid w:val="008E36DA"/>
    <w:rsid w:val="008E47FE"/>
    <w:rsid w:val="008E6408"/>
    <w:rsid w:val="008F60E5"/>
    <w:rsid w:val="008F62F8"/>
    <w:rsid w:val="008F7A89"/>
    <w:rsid w:val="008F7D28"/>
    <w:rsid w:val="009003C3"/>
    <w:rsid w:val="009041D5"/>
    <w:rsid w:val="00904766"/>
    <w:rsid w:val="0090517F"/>
    <w:rsid w:val="00905E65"/>
    <w:rsid w:val="00910789"/>
    <w:rsid w:val="009119BF"/>
    <w:rsid w:val="00915023"/>
    <w:rsid w:val="00917EC6"/>
    <w:rsid w:val="00920108"/>
    <w:rsid w:val="009208CA"/>
    <w:rsid w:val="0092091E"/>
    <w:rsid w:val="00921731"/>
    <w:rsid w:val="009224ED"/>
    <w:rsid w:val="00922A20"/>
    <w:rsid w:val="009233F0"/>
    <w:rsid w:val="00926641"/>
    <w:rsid w:val="00926BBA"/>
    <w:rsid w:val="0093000B"/>
    <w:rsid w:val="00930437"/>
    <w:rsid w:val="00932D42"/>
    <w:rsid w:val="00934B72"/>
    <w:rsid w:val="00937877"/>
    <w:rsid w:val="009409A3"/>
    <w:rsid w:val="00941E14"/>
    <w:rsid w:val="00942D15"/>
    <w:rsid w:val="009464BB"/>
    <w:rsid w:val="009478AF"/>
    <w:rsid w:val="009567B6"/>
    <w:rsid w:val="00960005"/>
    <w:rsid w:val="00962468"/>
    <w:rsid w:val="00962624"/>
    <w:rsid w:val="00962BF6"/>
    <w:rsid w:val="00962D1C"/>
    <w:rsid w:val="0096463D"/>
    <w:rsid w:val="00964B0A"/>
    <w:rsid w:val="00967BFE"/>
    <w:rsid w:val="00971E4D"/>
    <w:rsid w:val="00972682"/>
    <w:rsid w:val="00975645"/>
    <w:rsid w:val="00980551"/>
    <w:rsid w:val="00980E66"/>
    <w:rsid w:val="009824FB"/>
    <w:rsid w:val="009906F0"/>
    <w:rsid w:val="009936A0"/>
    <w:rsid w:val="009A105C"/>
    <w:rsid w:val="009A1EF8"/>
    <w:rsid w:val="009A2186"/>
    <w:rsid w:val="009A23EC"/>
    <w:rsid w:val="009A4350"/>
    <w:rsid w:val="009A5395"/>
    <w:rsid w:val="009B1FC8"/>
    <w:rsid w:val="009B2A51"/>
    <w:rsid w:val="009B3428"/>
    <w:rsid w:val="009B61D7"/>
    <w:rsid w:val="009C0A9F"/>
    <w:rsid w:val="009C3F59"/>
    <w:rsid w:val="009C3FAF"/>
    <w:rsid w:val="009C6D32"/>
    <w:rsid w:val="009D17B8"/>
    <w:rsid w:val="009D26C9"/>
    <w:rsid w:val="009D538A"/>
    <w:rsid w:val="009D6907"/>
    <w:rsid w:val="009D750C"/>
    <w:rsid w:val="009D76EE"/>
    <w:rsid w:val="009E45B6"/>
    <w:rsid w:val="009E4F84"/>
    <w:rsid w:val="009F0ADB"/>
    <w:rsid w:val="009F1044"/>
    <w:rsid w:val="009F646A"/>
    <w:rsid w:val="009F701B"/>
    <w:rsid w:val="00A0065E"/>
    <w:rsid w:val="00A00780"/>
    <w:rsid w:val="00A010F0"/>
    <w:rsid w:val="00A0120C"/>
    <w:rsid w:val="00A016B8"/>
    <w:rsid w:val="00A03536"/>
    <w:rsid w:val="00A03F69"/>
    <w:rsid w:val="00A05CD7"/>
    <w:rsid w:val="00A05D52"/>
    <w:rsid w:val="00A06E7D"/>
    <w:rsid w:val="00A10591"/>
    <w:rsid w:val="00A1422A"/>
    <w:rsid w:val="00A15B03"/>
    <w:rsid w:val="00A15BAC"/>
    <w:rsid w:val="00A17B16"/>
    <w:rsid w:val="00A17DAF"/>
    <w:rsid w:val="00A21E21"/>
    <w:rsid w:val="00A237EA"/>
    <w:rsid w:val="00A2587A"/>
    <w:rsid w:val="00A2766F"/>
    <w:rsid w:val="00A2794F"/>
    <w:rsid w:val="00A3250A"/>
    <w:rsid w:val="00A35D22"/>
    <w:rsid w:val="00A466C9"/>
    <w:rsid w:val="00A51678"/>
    <w:rsid w:val="00A51682"/>
    <w:rsid w:val="00A53A78"/>
    <w:rsid w:val="00A609AD"/>
    <w:rsid w:val="00A61426"/>
    <w:rsid w:val="00A62AAD"/>
    <w:rsid w:val="00A6554A"/>
    <w:rsid w:val="00A7449D"/>
    <w:rsid w:val="00A816AA"/>
    <w:rsid w:val="00A817BE"/>
    <w:rsid w:val="00A831B8"/>
    <w:rsid w:val="00A83274"/>
    <w:rsid w:val="00A8430B"/>
    <w:rsid w:val="00A84993"/>
    <w:rsid w:val="00A864E6"/>
    <w:rsid w:val="00A86530"/>
    <w:rsid w:val="00A87975"/>
    <w:rsid w:val="00A87A46"/>
    <w:rsid w:val="00A900F8"/>
    <w:rsid w:val="00A919D7"/>
    <w:rsid w:val="00A948BC"/>
    <w:rsid w:val="00A95E9E"/>
    <w:rsid w:val="00A966EA"/>
    <w:rsid w:val="00AA14AA"/>
    <w:rsid w:val="00AA3551"/>
    <w:rsid w:val="00AA4B03"/>
    <w:rsid w:val="00AA5BBE"/>
    <w:rsid w:val="00AB2FD7"/>
    <w:rsid w:val="00AB5AD8"/>
    <w:rsid w:val="00AB5E9F"/>
    <w:rsid w:val="00AB5F55"/>
    <w:rsid w:val="00AB7F05"/>
    <w:rsid w:val="00AC0872"/>
    <w:rsid w:val="00AC1084"/>
    <w:rsid w:val="00AC1B6D"/>
    <w:rsid w:val="00AC1CEC"/>
    <w:rsid w:val="00AC42AE"/>
    <w:rsid w:val="00AC78C0"/>
    <w:rsid w:val="00AD6774"/>
    <w:rsid w:val="00AD7862"/>
    <w:rsid w:val="00AE12E0"/>
    <w:rsid w:val="00AE18AA"/>
    <w:rsid w:val="00AE2260"/>
    <w:rsid w:val="00AE7D3D"/>
    <w:rsid w:val="00AF0BAC"/>
    <w:rsid w:val="00AF1C13"/>
    <w:rsid w:val="00AF5668"/>
    <w:rsid w:val="00B00639"/>
    <w:rsid w:val="00B027ED"/>
    <w:rsid w:val="00B03666"/>
    <w:rsid w:val="00B03E65"/>
    <w:rsid w:val="00B04728"/>
    <w:rsid w:val="00B05BB7"/>
    <w:rsid w:val="00B079CA"/>
    <w:rsid w:val="00B111DD"/>
    <w:rsid w:val="00B13238"/>
    <w:rsid w:val="00B13556"/>
    <w:rsid w:val="00B20F47"/>
    <w:rsid w:val="00B22227"/>
    <w:rsid w:val="00B22C47"/>
    <w:rsid w:val="00B23FA7"/>
    <w:rsid w:val="00B26D67"/>
    <w:rsid w:val="00B2749F"/>
    <w:rsid w:val="00B32309"/>
    <w:rsid w:val="00B32990"/>
    <w:rsid w:val="00B32AB7"/>
    <w:rsid w:val="00B34A64"/>
    <w:rsid w:val="00B364AB"/>
    <w:rsid w:val="00B5104F"/>
    <w:rsid w:val="00B542D2"/>
    <w:rsid w:val="00B567B4"/>
    <w:rsid w:val="00B6053E"/>
    <w:rsid w:val="00B609F2"/>
    <w:rsid w:val="00B6166A"/>
    <w:rsid w:val="00B64808"/>
    <w:rsid w:val="00B75AA0"/>
    <w:rsid w:val="00B75E7B"/>
    <w:rsid w:val="00B760D3"/>
    <w:rsid w:val="00B80211"/>
    <w:rsid w:val="00B83A51"/>
    <w:rsid w:val="00B83FE1"/>
    <w:rsid w:val="00B8432A"/>
    <w:rsid w:val="00B86386"/>
    <w:rsid w:val="00B86685"/>
    <w:rsid w:val="00B867FC"/>
    <w:rsid w:val="00B87FDD"/>
    <w:rsid w:val="00B90BB7"/>
    <w:rsid w:val="00B948B5"/>
    <w:rsid w:val="00B95001"/>
    <w:rsid w:val="00B95523"/>
    <w:rsid w:val="00B964C9"/>
    <w:rsid w:val="00B96908"/>
    <w:rsid w:val="00B972ED"/>
    <w:rsid w:val="00B97365"/>
    <w:rsid w:val="00BA08D6"/>
    <w:rsid w:val="00BA0D4F"/>
    <w:rsid w:val="00BA1E6D"/>
    <w:rsid w:val="00BA2F00"/>
    <w:rsid w:val="00BA5DDD"/>
    <w:rsid w:val="00BB5A18"/>
    <w:rsid w:val="00BB7DB5"/>
    <w:rsid w:val="00BC1830"/>
    <w:rsid w:val="00BC3361"/>
    <w:rsid w:val="00BC36F5"/>
    <w:rsid w:val="00BC3A30"/>
    <w:rsid w:val="00BC5548"/>
    <w:rsid w:val="00BC57AD"/>
    <w:rsid w:val="00BC6577"/>
    <w:rsid w:val="00BC7730"/>
    <w:rsid w:val="00BD0F7A"/>
    <w:rsid w:val="00BD191F"/>
    <w:rsid w:val="00BD5D6B"/>
    <w:rsid w:val="00BE0055"/>
    <w:rsid w:val="00BE38FF"/>
    <w:rsid w:val="00BE56A9"/>
    <w:rsid w:val="00BF0BCB"/>
    <w:rsid w:val="00BF48E3"/>
    <w:rsid w:val="00C01377"/>
    <w:rsid w:val="00C02A92"/>
    <w:rsid w:val="00C04B58"/>
    <w:rsid w:val="00C05824"/>
    <w:rsid w:val="00C0622A"/>
    <w:rsid w:val="00C0723F"/>
    <w:rsid w:val="00C104C0"/>
    <w:rsid w:val="00C10F7F"/>
    <w:rsid w:val="00C13333"/>
    <w:rsid w:val="00C24E8A"/>
    <w:rsid w:val="00C26232"/>
    <w:rsid w:val="00C26F9C"/>
    <w:rsid w:val="00C27313"/>
    <w:rsid w:val="00C306F8"/>
    <w:rsid w:val="00C31169"/>
    <w:rsid w:val="00C320A1"/>
    <w:rsid w:val="00C41D79"/>
    <w:rsid w:val="00C4220A"/>
    <w:rsid w:val="00C424FF"/>
    <w:rsid w:val="00C42BCA"/>
    <w:rsid w:val="00C50C65"/>
    <w:rsid w:val="00C51BBD"/>
    <w:rsid w:val="00C52681"/>
    <w:rsid w:val="00C526A0"/>
    <w:rsid w:val="00C54713"/>
    <w:rsid w:val="00C57A76"/>
    <w:rsid w:val="00C6054F"/>
    <w:rsid w:val="00C64C2E"/>
    <w:rsid w:val="00C659EA"/>
    <w:rsid w:val="00C65A41"/>
    <w:rsid w:val="00C65CBE"/>
    <w:rsid w:val="00C66645"/>
    <w:rsid w:val="00C72C65"/>
    <w:rsid w:val="00C72CA5"/>
    <w:rsid w:val="00C774B9"/>
    <w:rsid w:val="00C80E40"/>
    <w:rsid w:val="00C86240"/>
    <w:rsid w:val="00C86CB7"/>
    <w:rsid w:val="00C908A3"/>
    <w:rsid w:val="00C90B5F"/>
    <w:rsid w:val="00C93826"/>
    <w:rsid w:val="00C94C06"/>
    <w:rsid w:val="00CA145A"/>
    <w:rsid w:val="00CA2F29"/>
    <w:rsid w:val="00CA3305"/>
    <w:rsid w:val="00CB2923"/>
    <w:rsid w:val="00CB44C7"/>
    <w:rsid w:val="00CB590E"/>
    <w:rsid w:val="00CB5EE4"/>
    <w:rsid w:val="00CC22C4"/>
    <w:rsid w:val="00CC261B"/>
    <w:rsid w:val="00CC3327"/>
    <w:rsid w:val="00CC3B03"/>
    <w:rsid w:val="00CC4FB0"/>
    <w:rsid w:val="00CD1488"/>
    <w:rsid w:val="00CD2B08"/>
    <w:rsid w:val="00CD3F55"/>
    <w:rsid w:val="00CD46D3"/>
    <w:rsid w:val="00CD541F"/>
    <w:rsid w:val="00CD7B4C"/>
    <w:rsid w:val="00CD7CEB"/>
    <w:rsid w:val="00CE4E21"/>
    <w:rsid w:val="00CE5D39"/>
    <w:rsid w:val="00CE71D0"/>
    <w:rsid w:val="00CE77E3"/>
    <w:rsid w:val="00CF1386"/>
    <w:rsid w:val="00CF1922"/>
    <w:rsid w:val="00CF4254"/>
    <w:rsid w:val="00CF48D5"/>
    <w:rsid w:val="00CF60C5"/>
    <w:rsid w:val="00CF6145"/>
    <w:rsid w:val="00CF6CB4"/>
    <w:rsid w:val="00D017CD"/>
    <w:rsid w:val="00D0326D"/>
    <w:rsid w:val="00D03D67"/>
    <w:rsid w:val="00D05E6C"/>
    <w:rsid w:val="00D07D86"/>
    <w:rsid w:val="00D12857"/>
    <w:rsid w:val="00D13294"/>
    <w:rsid w:val="00D1673A"/>
    <w:rsid w:val="00D17DE1"/>
    <w:rsid w:val="00D20813"/>
    <w:rsid w:val="00D213A8"/>
    <w:rsid w:val="00D2204F"/>
    <w:rsid w:val="00D22A13"/>
    <w:rsid w:val="00D22E91"/>
    <w:rsid w:val="00D23C1C"/>
    <w:rsid w:val="00D26E9A"/>
    <w:rsid w:val="00D274B4"/>
    <w:rsid w:val="00D27516"/>
    <w:rsid w:val="00D33C94"/>
    <w:rsid w:val="00D354B8"/>
    <w:rsid w:val="00D36343"/>
    <w:rsid w:val="00D40EF8"/>
    <w:rsid w:val="00D412E3"/>
    <w:rsid w:val="00D418D0"/>
    <w:rsid w:val="00D43F85"/>
    <w:rsid w:val="00D475A3"/>
    <w:rsid w:val="00D50563"/>
    <w:rsid w:val="00D50AA5"/>
    <w:rsid w:val="00D52CEA"/>
    <w:rsid w:val="00D54363"/>
    <w:rsid w:val="00D54A54"/>
    <w:rsid w:val="00D57BF1"/>
    <w:rsid w:val="00D623F5"/>
    <w:rsid w:val="00D6241B"/>
    <w:rsid w:val="00D632AD"/>
    <w:rsid w:val="00D70972"/>
    <w:rsid w:val="00D72407"/>
    <w:rsid w:val="00D733A8"/>
    <w:rsid w:val="00D7342F"/>
    <w:rsid w:val="00D73BAC"/>
    <w:rsid w:val="00D73D8B"/>
    <w:rsid w:val="00D73F47"/>
    <w:rsid w:val="00D74420"/>
    <w:rsid w:val="00D748D1"/>
    <w:rsid w:val="00D76104"/>
    <w:rsid w:val="00D7733B"/>
    <w:rsid w:val="00D8286A"/>
    <w:rsid w:val="00D83781"/>
    <w:rsid w:val="00D93C41"/>
    <w:rsid w:val="00D959DD"/>
    <w:rsid w:val="00DA054F"/>
    <w:rsid w:val="00DA07AB"/>
    <w:rsid w:val="00DA2296"/>
    <w:rsid w:val="00DA40D0"/>
    <w:rsid w:val="00DA468A"/>
    <w:rsid w:val="00DA5974"/>
    <w:rsid w:val="00DA6458"/>
    <w:rsid w:val="00DB0175"/>
    <w:rsid w:val="00DB4BA2"/>
    <w:rsid w:val="00DB631A"/>
    <w:rsid w:val="00DC102B"/>
    <w:rsid w:val="00DC38F2"/>
    <w:rsid w:val="00DC5C59"/>
    <w:rsid w:val="00DC6469"/>
    <w:rsid w:val="00DD042A"/>
    <w:rsid w:val="00DD043B"/>
    <w:rsid w:val="00DD0A1B"/>
    <w:rsid w:val="00DD0AA3"/>
    <w:rsid w:val="00DD0BFA"/>
    <w:rsid w:val="00DD35AD"/>
    <w:rsid w:val="00DD5E63"/>
    <w:rsid w:val="00DD7FB8"/>
    <w:rsid w:val="00DE1211"/>
    <w:rsid w:val="00DE1A12"/>
    <w:rsid w:val="00DE4B0B"/>
    <w:rsid w:val="00DE7951"/>
    <w:rsid w:val="00DE7AA1"/>
    <w:rsid w:val="00DE7C4F"/>
    <w:rsid w:val="00DF00C5"/>
    <w:rsid w:val="00DF033F"/>
    <w:rsid w:val="00DF1005"/>
    <w:rsid w:val="00DF1588"/>
    <w:rsid w:val="00DF3766"/>
    <w:rsid w:val="00DF508D"/>
    <w:rsid w:val="00E00D60"/>
    <w:rsid w:val="00E02E9B"/>
    <w:rsid w:val="00E03829"/>
    <w:rsid w:val="00E04087"/>
    <w:rsid w:val="00E0442A"/>
    <w:rsid w:val="00E0489C"/>
    <w:rsid w:val="00E06013"/>
    <w:rsid w:val="00E06C61"/>
    <w:rsid w:val="00E10098"/>
    <w:rsid w:val="00E10E75"/>
    <w:rsid w:val="00E11516"/>
    <w:rsid w:val="00E11BF2"/>
    <w:rsid w:val="00E124E6"/>
    <w:rsid w:val="00E12775"/>
    <w:rsid w:val="00E12A0C"/>
    <w:rsid w:val="00E13DC0"/>
    <w:rsid w:val="00E163D5"/>
    <w:rsid w:val="00E27269"/>
    <w:rsid w:val="00E309A4"/>
    <w:rsid w:val="00E32900"/>
    <w:rsid w:val="00E35155"/>
    <w:rsid w:val="00E36B58"/>
    <w:rsid w:val="00E37C33"/>
    <w:rsid w:val="00E439E5"/>
    <w:rsid w:val="00E4679B"/>
    <w:rsid w:val="00E50378"/>
    <w:rsid w:val="00E504A4"/>
    <w:rsid w:val="00E5083D"/>
    <w:rsid w:val="00E52C16"/>
    <w:rsid w:val="00E56A63"/>
    <w:rsid w:val="00E61178"/>
    <w:rsid w:val="00E62917"/>
    <w:rsid w:val="00E6313C"/>
    <w:rsid w:val="00E641FB"/>
    <w:rsid w:val="00E6466A"/>
    <w:rsid w:val="00E6563F"/>
    <w:rsid w:val="00E65D28"/>
    <w:rsid w:val="00E66423"/>
    <w:rsid w:val="00E665D9"/>
    <w:rsid w:val="00E67AE1"/>
    <w:rsid w:val="00E70714"/>
    <w:rsid w:val="00E70C0A"/>
    <w:rsid w:val="00E70EBC"/>
    <w:rsid w:val="00E72C6C"/>
    <w:rsid w:val="00E73B17"/>
    <w:rsid w:val="00E742AA"/>
    <w:rsid w:val="00E74964"/>
    <w:rsid w:val="00E74E8D"/>
    <w:rsid w:val="00E75E8A"/>
    <w:rsid w:val="00E80F33"/>
    <w:rsid w:val="00E81535"/>
    <w:rsid w:val="00E825CF"/>
    <w:rsid w:val="00E84850"/>
    <w:rsid w:val="00E85A3D"/>
    <w:rsid w:val="00E90E3D"/>
    <w:rsid w:val="00E92814"/>
    <w:rsid w:val="00E92F47"/>
    <w:rsid w:val="00E961C9"/>
    <w:rsid w:val="00EA0DD9"/>
    <w:rsid w:val="00EA1982"/>
    <w:rsid w:val="00EA1CB4"/>
    <w:rsid w:val="00EA33E9"/>
    <w:rsid w:val="00EA4634"/>
    <w:rsid w:val="00EA48B3"/>
    <w:rsid w:val="00EA5649"/>
    <w:rsid w:val="00EA74F7"/>
    <w:rsid w:val="00EB08B6"/>
    <w:rsid w:val="00EB2DD3"/>
    <w:rsid w:val="00EB3756"/>
    <w:rsid w:val="00EB6A56"/>
    <w:rsid w:val="00EB6FDE"/>
    <w:rsid w:val="00EC012B"/>
    <w:rsid w:val="00EC52B2"/>
    <w:rsid w:val="00ED2049"/>
    <w:rsid w:val="00ED28EB"/>
    <w:rsid w:val="00ED521C"/>
    <w:rsid w:val="00EE0238"/>
    <w:rsid w:val="00EE051B"/>
    <w:rsid w:val="00EE0E13"/>
    <w:rsid w:val="00EE16CE"/>
    <w:rsid w:val="00EE1864"/>
    <w:rsid w:val="00EE61E3"/>
    <w:rsid w:val="00EE7D74"/>
    <w:rsid w:val="00EF24C2"/>
    <w:rsid w:val="00EF7912"/>
    <w:rsid w:val="00EF7D0E"/>
    <w:rsid w:val="00F04A45"/>
    <w:rsid w:val="00F07857"/>
    <w:rsid w:val="00F07B87"/>
    <w:rsid w:val="00F07C52"/>
    <w:rsid w:val="00F10E9D"/>
    <w:rsid w:val="00F11B5F"/>
    <w:rsid w:val="00F13A1C"/>
    <w:rsid w:val="00F13B18"/>
    <w:rsid w:val="00F142EE"/>
    <w:rsid w:val="00F14F85"/>
    <w:rsid w:val="00F179B8"/>
    <w:rsid w:val="00F179FD"/>
    <w:rsid w:val="00F24924"/>
    <w:rsid w:val="00F26932"/>
    <w:rsid w:val="00F303E1"/>
    <w:rsid w:val="00F31CA6"/>
    <w:rsid w:val="00F31D4D"/>
    <w:rsid w:val="00F32A70"/>
    <w:rsid w:val="00F34ADF"/>
    <w:rsid w:val="00F35803"/>
    <w:rsid w:val="00F35D3A"/>
    <w:rsid w:val="00F371C3"/>
    <w:rsid w:val="00F42E41"/>
    <w:rsid w:val="00F433A1"/>
    <w:rsid w:val="00F44BAE"/>
    <w:rsid w:val="00F45479"/>
    <w:rsid w:val="00F4579E"/>
    <w:rsid w:val="00F45DB4"/>
    <w:rsid w:val="00F506A0"/>
    <w:rsid w:val="00F506F9"/>
    <w:rsid w:val="00F5187B"/>
    <w:rsid w:val="00F527F0"/>
    <w:rsid w:val="00F538D0"/>
    <w:rsid w:val="00F5397B"/>
    <w:rsid w:val="00F54046"/>
    <w:rsid w:val="00F554C9"/>
    <w:rsid w:val="00F555DE"/>
    <w:rsid w:val="00F57B0B"/>
    <w:rsid w:val="00F60D01"/>
    <w:rsid w:val="00F67C4F"/>
    <w:rsid w:val="00F715D6"/>
    <w:rsid w:val="00F7337E"/>
    <w:rsid w:val="00F7504B"/>
    <w:rsid w:val="00F77380"/>
    <w:rsid w:val="00F80D1D"/>
    <w:rsid w:val="00F8109D"/>
    <w:rsid w:val="00F81895"/>
    <w:rsid w:val="00F83DDD"/>
    <w:rsid w:val="00F8450D"/>
    <w:rsid w:val="00F90020"/>
    <w:rsid w:val="00F901C8"/>
    <w:rsid w:val="00F9228B"/>
    <w:rsid w:val="00F9256A"/>
    <w:rsid w:val="00F97DFD"/>
    <w:rsid w:val="00F97F21"/>
    <w:rsid w:val="00FA0495"/>
    <w:rsid w:val="00FA5072"/>
    <w:rsid w:val="00FA5477"/>
    <w:rsid w:val="00FB035E"/>
    <w:rsid w:val="00FB489F"/>
    <w:rsid w:val="00FB4CBF"/>
    <w:rsid w:val="00FB67BE"/>
    <w:rsid w:val="00FB6952"/>
    <w:rsid w:val="00FB757E"/>
    <w:rsid w:val="00FB7C2C"/>
    <w:rsid w:val="00FC0048"/>
    <w:rsid w:val="00FC0289"/>
    <w:rsid w:val="00FC1BA4"/>
    <w:rsid w:val="00FC4762"/>
    <w:rsid w:val="00FC5A87"/>
    <w:rsid w:val="00FC63A8"/>
    <w:rsid w:val="00FC742E"/>
    <w:rsid w:val="00FD1481"/>
    <w:rsid w:val="00FD27F6"/>
    <w:rsid w:val="00FD2896"/>
    <w:rsid w:val="00FD37AF"/>
    <w:rsid w:val="00FD6932"/>
    <w:rsid w:val="00FD694E"/>
    <w:rsid w:val="00FD6FEA"/>
    <w:rsid w:val="00FE0608"/>
    <w:rsid w:val="00FE09B9"/>
    <w:rsid w:val="00FE10FB"/>
    <w:rsid w:val="00FE2BD4"/>
    <w:rsid w:val="00FF30FA"/>
    <w:rsid w:val="00FF3172"/>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rules v:ext="edit">
        <o:r id="V:Rule1" type="connector" idref="#_x0000_s1052"/>
        <o:r id="V:Rule2" type="connector" idref="#_x0000_s1053"/>
        <o:r id="V:Rule3" type="connector" idref="#_x0000_s1054"/>
        <o:r id="V:Rule4" type="connector" idref="#_x0000_s1055"/>
        <o:r id="V:Rule5" type="connector" idref="#_x0000_s1064"/>
        <o:r id="V:Rule6" type="connector" idref="#_x0000_s1077"/>
        <o:r id="V:Rule7" type="connector" idref="#_x0000_s1078"/>
        <o:r id="V:Rule8" type="connector" idref="#_x0000_s1079"/>
        <o:r id="V:Rule9" type="connector" idref="#_x0000_s1080"/>
        <o:r id="V:Rule10" type="connector" idref="#_x0000_s1081"/>
        <o:r id="V:Rule11" type="connector" idref="#_x0000_s1082"/>
        <o:r id="V:Rule12" type="connector" idref="#_x0000_s1084"/>
        <o:r id="V:Rule13" type="connector" idref="#_x0000_s1085"/>
        <o:r id="V:Rule14" type="connector" idref="#_x0000_s1099"/>
        <o:r id="V:Rule15" type="connector" idref="#_x0000_s1100"/>
        <o:r id="V:Rule16" type="connector" idref="#_x0000_s1101"/>
        <o:r id="V:Rule17" type="connector" idref="#_x0000_s1102"/>
        <o:r id="V:Rule18" type="connector" idref="#_x0000_s1103"/>
        <o:r id="V:Rule19" type="connector" idref="#_x0000_s1104"/>
        <o:r id="V:Rule20" type="connector" idref="#_x0000_s1105"/>
        <o:r id="V:Rule21" type="connector" idref="#_x0000_s1106"/>
        <o:r id="V:Rule22" type="connector" idref="#_x0000_s1127"/>
        <o:r id="V:Rule23" type="connector" idref="#_x0000_s1128"/>
        <o:r id="V:Rule24" type="connector" idref="#_x0000_s1129"/>
      </o:rules>
    </o:shapelayout>
  </w:shapeDefaults>
  <w:decimalSymbol w:val="."/>
  <w:listSeparator w:val=","/>
  <w14:docId w14:val="1CDA72FD"/>
  <w15:chartTrackingRefBased/>
  <w15:docId w15:val="{4DFCDF8D-B690-E140-8A45-64BF8CCF8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362"/>
    <w:pPr>
      <w:spacing w:after="200" w:line="276" w:lineRule="auto"/>
    </w:pPr>
    <w:rPr>
      <w:rFonts w:eastAsia="Calibri"/>
      <w:sz w:val="22"/>
      <w:szCs w:val="22"/>
      <w:lang w:val="en-MY" w:eastAsia="en-US"/>
    </w:rPr>
  </w:style>
  <w:style w:type="paragraph" w:styleId="Heading1">
    <w:name w:val="heading 1"/>
    <w:basedOn w:val="Normal"/>
    <w:link w:val="Heading1Char"/>
    <w:qFormat/>
    <w:rsid w:val="00E0442A"/>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link w:val="Heading2Char"/>
    <w:uiPriority w:val="9"/>
    <w:qFormat/>
    <w:rsid w:val="00BE38F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qFormat/>
    <w:rsid w:val="00BE38FF"/>
    <w:pPr>
      <w:keepNext/>
      <w:bidi/>
      <w:spacing w:before="240" w:after="60" w:line="240" w:lineRule="auto"/>
      <w:outlineLvl w:val="2"/>
    </w:pPr>
    <w:rPr>
      <w:rFonts w:ascii="Arial" w:eastAsia="Times New Roman" w:hAnsi="Arial"/>
      <w:b/>
      <w:bCs/>
      <w:sz w:val="26"/>
      <w:szCs w:val="26"/>
      <w:lang w:val="en-US"/>
    </w:rPr>
  </w:style>
  <w:style w:type="paragraph" w:styleId="Heading4">
    <w:name w:val="heading 4"/>
    <w:basedOn w:val="Normal"/>
    <w:next w:val="Normal"/>
    <w:link w:val="Heading4Char"/>
    <w:uiPriority w:val="9"/>
    <w:qFormat/>
    <w:rsid w:val="00BE38FF"/>
    <w:pPr>
      <w:keepNext/>
      <w:bidi/>
      <w:spacing w:after="0" w:line="240" w:lineRule="auto"/>
      <w:jc w:val="lowKashida"/>
      <w:outlineLvl w:val="3"/>
    </w:pPr>
    <w:rPr>
      <w:rFonts w:ascii="Times New Roman" w:eastAsia="Times New Roman" w:hAnsi="Times New Roman" w:cs="Traditional Arabic"/>
      <w:b/>
      <w:bCs/>
      <w:sz w:val="36"/>
      <w:szCs w:val="36"/>
      <w:lang w:val="en-US" w:eastAsia="ar-SA"/>
    </w:rPr>
  </w:style>
  <w:style w:type="paragraph" w:styleId="Heading5">
    <w:name w:val="heading 5"/>
    <w:basedOn w:val="Normal"/>
    <w:next w:val="Normal"/>
    <w:link w:val="Heading5Char"/>
    <w:qFormat/>
    <w:rsid w:val="00BE38FF"/>
    <w:pPr>
      <w:bidi/>
      <w:spacing w:before="240" w:after="60" w:line="240" w:lineRule="auto"/>
      <w:outlineLvl w:val="4"/>
    </w:pPr>
    <w:rPr>
      <w:rFonts w:ascii="Times New Roman" w:eastAsia="Times New Roman" w:hAnsi="Times New Roman" w:cs="Times New Roman"/>
      <w:b/>
      <w:bCs/>
      <w:i/>
      <w:iCs/>
      <w:sz w:val="26"/>
      <w:szCs w:val="26"/>
      <w:lang w:val="en-US"/>
    </w:rPr>
  </w:style>
  <w:style w:type="paragraph" w:styleId="Heading6">
    <w:name w:val="heading 6"/>
    <w:basedOn w:val="Normal"/>
    <w:next w:val="Normal"/>
    <w:link w:val="Heading6Char"/>
    <w:uiPriority w:val="9"/>
    <w:qFormat/>
    <w:rsid w:val="00BE38FF"/>
    <w:pPr>
      <w:bidi/>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qFormat/>
    <w:rsid w:val="00BE38FF"/>
    <w:pPr>
      <w:bidi/>
      <w:spacing w:before="240" w:after="60" w:line="240" w:lineRule="auto"/>
      <w:outlineLvl w:val="6"/>
    </w:pPr>
    <w:rPr>
      <w:rFonts w:ascii="Times New Roman" w:eastAsia="Times New Roman" w:hAnsi="Times New Roman" w:cs="Times New Roman"/>
      <w:sz w:val="24"/>
      <w:szCs w:val="24"/>
      <w:lang w:val="en-US"/>
    </w:rPr>
  </w:style>
  <w:style w:type="paragraph" w:styleId="Heading8">
    <w:name w:val="heading 8"/>
    <w:basedOn w:val="Normal"/>
    <w:next w:val="Normal"/>
    <w:link w:val="Heading8Char"/>
    <w:qFormat/>
    <w:rsid w:val="00BE38FF"/>
    <w:pPr>
      <w:bidi/>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uiPriority w:val="9"/>
    <w:qFormat/>
    <w:rsid w:val="00BE38FF"/>
    <w:pPr>
      <w:bidi/>
      <w:spacing w:before="240" w:after="60" w:line="240" w:lineRule="auto"/>
      <w:outlineLvl w:val="8"/>
    </w:pPr>
    <w:rPr>
      <w:rFonts w:ascii="Arial" w:eastAsia="Times New Roman" w:hAnsi="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362"/>
    <w:pPr>
      <w:ind w:left="720"/>
      <w:contextualSpacing/>
    </w:pPr>
  </w:style>
  <w:style w:type="paragraph" w:styleId="Header">
    <w:name w:val="header"/>
    <w:basedOn w:val="Normal"/>
    <w:link w:val="HeaderChar"/>
    <w:unhideWhenUsed/>
    <w:rsid w:val="00555362"/>
    <w:pPr>
      <w:tabs>
        <w:tab w:val="center" w:pos="4513"/>
        <w:tab w:val="right" w:pos="9026"/>
      </w:tabs>
      <w:spacing w:after="0" w:line="240" w:lineRule="auto"/>
    </w:pPr>
  </w:style>
  <w:style w:type="character" w:customStyle="1" w:styleId="HeaderChar">
    <w:name w:val="Header Char"/>
    <w:link w:val="Header"/>
    <w:uiPriority w:val="99"/>
    <w:rsid w:val="00555362"/>
    <w:rPr>
      <w:rFonts w:ascii="Calibri" w:eastAsia="Calibri" w:hAnsi="Calibri" w:cs="Arial"/>
      <w:sz w:val="22"/>
      <w:szCs w:val="22"/>
      <w:lang w:val="en-MY" w:eastAsia="en-US"/>
    </w:rPr>
  </w:style>
  <w:style w:type="paragraph" w:styleId="Footer">
    <w:name w:val="footer"/>
    <w:aliases w:val="تذييل صفحة Char Char Char Char,تذييل صفحة Char Char Char C"/>
    <w:basedOn w:val="Normal"/>
    <w:link w:val="FooterChar"/>
    <w:uiPriority w:val="99"/>
    <w:unhideWhenUsed/>
    <w:rsid w:val="00555362"/>
    <w:pPr>
      <w:tabs>
        <w:tab w:val="center" w:pos="4513"/>
        <w:tab w:val="right" w:pos="9026"/>
      </w:tabs>
      <w:spacing w:after="0" w:line="240" w:lineRule="auto"/>
    </w:pPr>
  </w:style>
  <w:style w:type="character" w:customStyle="1" w:styleId="FooterChar">
    <w:name w:val="Footer Char"/>
    <w:aliases w:val="تذييل صفحة Char Char Char Char Char,تذييل صفحة Char Char Char C Char"/>
    <w:link w:val="Footer"/>
    <w:uiPriority w:val="99"/>
    <w:rsid w:val="00555362"/>
    <w:rPr>
      <w:rFonts w:ascii="Calibri" w:eastAsia="Calibri" w:hAnsi="Calibri" w:cs="Arial"/>
      <w:sz w:val="22"/>
      <w:szCs w:val="22"/>
      <w:lang w:val="en-MY" w:eastAsia="en-US"/>
    </w:rPr>
  </w:style>
  <w:style w:type="character" w:styleId="Hyperlink">
    <w:name w:val="Hyperlink"/>
    <w:uiPriority w:val="99"/>
    <w:unhideWhenUsed/>
    <w:rsid w:val="00C90B5F"/>
    <w:rPr>
      <w:color w:val="0563C1"/>
      <w:u w:val="single"/>
    </w:rPr>
  </w:style>
  <w:style w:type="character" w:styleId="FollowedHyperlink">
    <w:name w:val="FollowedHyperlink"/>
    <w:unhideWhenUsed/>
    <w:rsid w:val="00C90B5F"/>
    <w:rPr>
      <w:color w:val="954F72"/>
      <w:u w:val="single"/>
    </w:rPr>
  </w:style>
  <w:style w:type="character" w:customStyle="1" w:styleId="Heading1Char">
    <w:name w:val="Heading 1 Char"/>
    <w:link w:val="Heading1"/>
    <w:rsid w:val="00E0442A"/>
    <w:rPr>
      <w:rFonts w:ascii="Times New Roman" w:hAnsi="Times New Roman" w:cs="Times New Roman"/>
      <w:b/>
      <w:bCs/>
      <w:kern w:val="36"/>
      <w:sz w:val="48"/>
      <w:szCs w:val="48"/>
      <w:lang w:val="en-GB" w:eastAsia="en-GB"/>
    </w:rPr>
  </w:style>
  <w:style w:type="paragraph" w:styleId="BalloonText">
    <w:name w:val="Balloon Text"/>
    <w:basedOn w:val="Normal"/>
    <w:link w:val="BalloonTextChar"/>
    <w:uiPriority w:val="99"/>
    <w:semiHidden/>
    <w:unhideWhenUsed/>
    <w:rsid w:val="00E80F3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80F33"/>
    <w:rPr>
      <w:rFonts w:ascii="Tahoma" w:eastAsia="Calibri" w:hAnsi="Tahoma" w:cs="Tahoma"/>
      <w:sz w:val="16"/>
      <w:szCs w:val="16"/>
      <w:lang w:val="en-MY" w:eastAsia="en-US"/>
    </w:rPr>
  </w:style>
  <w:style w:type="paragraph" w:styleId="FootnoteText">
    <w:name w:val="footnote text"/>
    <w:aliases w:val="Char Char,Char Char Char Char Char,Char Char Char Char,Char Char Char Char Char Char Char Char Char,Char Char Char Char Char Char Char Char Char Char Char Char Char Char Char Char Char Char Char Char Char Char,single space,footnote text"/>
    <w:basedOn w:val="Normal"/>
    <w:link w:val="FootnoteTextChar"/>
    <w:rsid w:val="001F6FDA"/>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Char Char Char,Char Char Char Char Char Char,Char Char Char Char Char1,Char Char Char Char Char Char Char Char Char Char,single space Char,footnote text Char"/>
    <w:link w:val="FootnoteText"/>
    <w:uiPriority w:val="99"/>
    <w:rsid w:val="001F6FDA"/>
    <w:rPr>
      <w:rFonts w:ascii="Times New Roman" w:eastAsia="Times New Roman" w:hAnsi="Times New Roman" w:cs="Times New Roman"/>
      <w:sz w:val="20"/>
      <w:szCs w:val="20"/>
      <w:lang w:eastAsia="en-US"/>
    </w:rPr>
  </w:style>
  <w:style w:type="character" w:styleId="FootnoteReference">
    <w:name w:val="footnote reference"/>
    <w:semiHidden/>
    <w:rsid w:val="001F6FDA"/>
    <w:rPr>
      <w:vertAlign w:val="superscript"/>
    </w:rPr>
  </w:style>
  <w:style w:type="character" w:customStyle="1" w:styleId="Heading2Char">
    <w:name w:val="Heading 2 Char"/>
    <w:link w:val="Heading2"/>
    <w:uiPriority w:val="9"/>
    <w:rsid w:val="00BE38FF"/>
    <w:rPr>
      <w:rFonts w:ascii="Times New Roman" w:eastAsia="Times New Roman" w:hAnsi="Times New Roman" w:cs="Times New Roman"/>
      <w:b/>
      <w:bCs/>
      <w:sz w:val="36"/>
      <w:szCs w:val="36"/>
      <w:lang w:eastAsia="en-US"/>
    </w:rPr>
  </w:style>
  <w:style w:type="character" w:customStyle="1" w:styleId="Heading3Char">
    <w:name w:val="Heading 3 Char"/>
    <w:link w:val="Heading3"/>
    <w:rsid w:val="00BE38FF"/>
    <w:rPr>
      <w:rFonts w:ascii="Arial" w:eastAsia="Times New Roman" w:hAnsi="Arial" w:cs="Arial"/>
      <w:b/>
      <w:bCs/>
      <w:sz w:val="26"/>
      <w:szCs w:val="26"/>
      <w:lang w:eastAsia="en-US"/>
    </w:rPr>
  </w:style>
  <w:style w:type="character" w:customStyle="1" w:styleId="Heading4Char">
    <w:name w:val="Heading 4 Char"/>
    <w:link w:val="Heading4"/>
    <w:uiPriority w:val="9"/>
    <w:rsid w:val="00BE38FF"/>
    <w:rPr>
      <w:rFonts w:ascii="Times New Roman" w:eastAsia="Times New Roman" w:hAnsi="Times New Roman" w:cs="Traditional Arabic"/>
      <w:b/>
      <w:bCs/>
      <w:sz w:val="36"/>
      <w:szCs w:val="36"/>
      <w:lang w:eastAsia="ar-SA"/>
    </w:rPr>
  </w:style>
  <w:style w:type="character" w:customStyle="1" w:styleId="Heading5Char">
    <w:name w:val="Heading 5 Char"/>
    <w:link w:val="Heading5"/>
    <w:rsid w:val="00BE38FF"/>
    <w:rPr>
      <w:rFonts w:ascii="Times New Roman" w:eastAsia="Times New Roman" w:hAnsi="Times New Roman" w:cs="Times New Roman"/>
      <w:b/>
      <w:bCs/>
      <w:i/>
      <w:iCs/>
      <w:sz w:val="26"/>
      <w:szCs w:val="26"/>
      <w:lang w:eastAsia="en-US"/>
    </w:rPr>
  </w:style>
  <w:style w:type="character" w:customStyle="1" w:styleId="Heading6Char">
    <w:name w:val="Heading 6 Char"/>
    <w:link w:val="Heading6"/>
    <w:uiPriority w:val="9"/>
    <w:rsid w:val="00BE38FF"/>
    <w:rPr>
      <w:rFonts w:ascii="Times New Roman" w:eastAsia="Times New Roman" w:hAnsi="Times New Roman" w:cs="Times New Roman"/>
      <w:b/>
      <w:bCs/>
      <w:sz w:val="22"/>
      <w:szCs w:val="22"/>
      <w:lang w:eastAsia="en-US"/>
    </w:rPr>
  </w:style>
  <w:style w:type="character" w:customStyle="1" w:styleId="Heading7Char">
    <w:name w:val="Heading 7 Char"/>
    <w:link w:val="Heading7"/>
    <w:rsid w:val="00BE38FF"/>
    <w:rPr>
      <w:rFonts w:ascii="Times New Roman" w:eastAsia="Times New Roman" w:hAnsi="Times New Roman" w:cs="Times New Roman"/>
      <w:lang w:eastAsia="en-US"/>
    </w:rPr>
  </w:style>
  <w:style w:type="character" w:customStyle="1" w:styleId="Heading8Char">
    <w:name w:val="Heading 8 Char"/>
    <w:link w:val="Heading8"/>
    <w:rsid w:val="00BE38FF"/>
    <w:rPr>
      <w:rFonts w:ascii="Times New Roman" w:eastAsia="Times New Roman" w:hAnsi="Times New Roman" w:cs="Times New Roman"/>
      <w:i/>
      <w:iCs/>
      <w:lang w:eastAsia="en-US"/>
    </w:rPr>
  </w:style>
  <w:style w:type="character" w:customStyle="1" w:styleId="Heading9Char">
    <w:name w:val="Heading 9 Char"/>
    <w:link w:val="Heading9"/>
    <w:uiPriority w:val="9"/>
    <w:rsid w:val="00BE38FF"/>
    <w:rPr>
      <w:rFonts w:ascii="Arial" w:eastAsia="Times New Roman" w:hAnsi="Arial" w:cs="Arial"/>
      <w:sz w:val="22"/>
      <w:szCs w:val="22"/>
      <w:lang w:eastAsia="en-US"/>
    </w:rPr>
  </w:style>
  <w:style w:type="paragraph" w:styleId="Title">
    <w:name w:val="Title"/>
    <w:basedOn w:val="Normal"/>
    <w:link w:val="TitleChar"/>
    <w:qFormat/>
    <w:rsid w:val="00BE38FF"/>
    <w:pPr>
      <w:bidi/>
      <w:spacing w:after="0" w:line="240" w:lineRule="auto"/>
      <w:jc w:val="center"/>
    </w:pPr>
    <w:rPr>
      <w:rFonts w:ascii="Times New Roman" w:eastAsia="Times New Roman" w:hAnsi="Times New Roman" w:cs="Simplified Arabic"/>
      <w:b/>
      <w:bCs/>
      <w:sz w:val="28"/>
      <w:szCs w:val="32"/>
      <w:lang w:val="en-US" w:eastAsia="ar-SA"/>
    </w:rPr>
  </w:style>
  <w:style w:type="character" w:customStyle="1" w:styleId="TitleChar">
    <w:name w:val="Title Char"/>
    <w:link w:val="Title"/>
    <w:rsid w:val="00BE38FF"/>
    <w:rPr>
      <w:rFonts w:ascii="Times New Roman" w:eastAsia="Times New Roman" w:hAnsi="Times New Roman" w:cs="Simplified Arabic"/>
      <w:b/>
      <w:bCs/>
      <w:sz w:val="28"/>
      <w:szCs w:val="32"/>
      <w:lang w:eastAsia="ar-SA"/>
    </w:rPr>
  </w:style>
  <w:style w:type="character" w:customStyle="1" w:styleId="longtext">
    <w:name w:val="long_text"/>
    <w:basedOn w:val="DefaultParagraphFont"/>
    <w:rsid w:val="00BE38FF"/>
  </w:style>
  <w:style w:type="character" w:customStyle="1" w:styleId="hps">
    <w:name w:val="hps"/>
    <w:basedOn w:val="DefaultParagraphFont"/>
    <w:rsid w:val="00BE38FF"/>
  </w:style>
  <w:style w:type="character" w:customStyle="1" w:styleId="hpsatn">
    <w:name w:val="hps atn"/>
    <w:basedOn w:val="DefaultParagraphFont"/>
    <w:rsid w:val="00BE38FF"/>
  </w:style>
  <w:style w:type="character" w:customStyle="1" w:styleId="longtextshorttext">
    <w:name w:val="long_text short_text"/>
    <w:basedOn w:val="DefaultParagraphFont"/>
    <w:rsid w:val="00BE38FF"/>
  </w:style>
  <w:style w:type="character" w:customStyle="1" w:styleId="shorttext">
    <w:name w:val="short_text"/>
    <w:basedOn w:val="DefaultParagraphFont"/>
    <w:rsid w:val="00BE38FF"/>
  </w:style>
  <w:style w:type="character" w:customStyle="1" w:styleId="atn">
    <w:name w:val="atn"/>
    <w:basedOn w:val="DefaultParagraphFont"/>
    <w:rsid w:val="00BE38FF"/>
  </w:style>
  <w:style w:type="character" w:styleId="PageNumber">
    <w:name w:val="page number"/>
    <w:basedOn w:val="DefaultParagraphFont"/>
    <w:rsid w:val="00BE38FF"/>
  </w:style>
  <w:style w:type="table" w:styleId="TableGrid">
    <w:name w:val="Table Grid"/>
    <w:basedOn w:val="TableNormal"/>
    <w:uiPriority w:val="59"/>
    <w:rsid w:val="00BE38FF"/>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tcontainer1">
    <w:name w:val="contentcontainer1"/>
    <w:basedOn w:val="Normal"/>
    <w:rsid w:val="00BE38FF"/>
    <w:pPr>
      <w:spacing w:before="215" w:after="215" w:line="240" w:lineRule="auto"/>
      <w:ind w:left="4299" w:right="4299"/>
    </w:pPr>
    <w:rPr>
      <w:rFonts w:ascii="Times New Roman" w:eastAsia="SimSun" w:hAnsi="Times New Roman" w:cs="Times New Roman"/>
      <w:sz w:val="24"/>
      <w:szCs w:val="24"/>
      <w:lang w:val="en-US"/>
    </w:rPr>
  </w:style>
  <w:style w:type="paragraph" w:customStyle="1" w:styleId="Normal1">
    <w:name w:val="Normal1"/>
    <w:basedOn w:val="Normal"/>
    <w:rsid w:val="00BE38FF"/>
    <w:pPr>
      <w:spacing w:before="215" w:after="215" w:line="240" w:lineRule="auto"/>
      <w:ind w:left="4299" w:right="4299"/>
    </w:pPr>
    <w:rPr>
      <w:rFonts w:ascii="Times New Roman" w:eastAsia="SimSun" w:hAnsi="Times New Roman" w:cs="Times New Roman"/>
      <w:sz w:val="24"/>
      <w:szCs w:val="24"/>
      <w:lang w:val="en-US"/>
    </w:rPr>
  </w:style>
  <w:style w:type="character" w:styleId="Emphasis">
    <w:name w:val="Emphasis"/>
    <w:qFormat/>
    <w:rsid w:val="00BE38FF"/>
    <w:rPr>
      <w:rFonts w:ascii="Times New Roman" w:hAnsi="Times New Roman" w:cs="Times New Roman" w:hint="default"/>
      <w:i/>
      <w:iCs/>
    </w:rPr>
  </w:style>
  <w:style w:type="paragraph" w:styleId="NormalWeb">
    <w:name w:val="Normal (Web)"/>
    <w:basedOn w:val="Normal"/>
    <w:uiPriority w:val="99"/>
    <w:rsid w:val="00BE38FF"/>
    <w:pPr>
      <w:spacing w:before="100" w:beforeAutospacing="1" w:after="100" w:afterAutospacing="1" w:line="240" w:lineRule="auto"/>
    </w:pPr>
    <w:rPr>
      <w:rFonts w:ascii="Arial Unicode MS" w:eastAsia="Arial Unicode MS" w:hAnsi="Arial Unicode MS" w:cs="Arial Unicode MS"/>
      <w:sz w:val="24"/>
      <w:szCs w:val="24"/>
      <w:lang w:val="en-US" w:eastAsia="ar-SA"/>
    </w:rPr>
  </w:style>
  <w:style w:type="paragraph" w:styleId="TOC1">
    <w:name w:val="toc 1"/>
    <w:basedOn w:val="Normal"/>
    <w:next w:val="Normal"/>
    <w:autoRedefine/>
    <w:uiPriority w:val="39"/>
    <w:rsid w:val="00BE38FF"/>
    <w:pPr>
      <w:tabs>
        <w:tab w:val="right" w:pos="8675"/>
        <w:tab w:val="right" w:pos="8855"/>
      </w:tabs>
      <w:bidi/>
      <w:spacing w:before="120" w:after="0" w:line="240" w:lineRule="auto"/>
      <w:ind w:left="385" w:hanging="360"/>
    </w:pPr>
    <w:rPr>
      <w:rFonts w:ascii="Times New Roman" w:eastAsia="Times New Roman" w:hAnsi="Times New Roman" w:cs="Times New Roman"/>
      <w:b/>
      <w:bCs/>
      <w:i/>
      <w:iCs/>
      <w:sz w:val="24"/>
      <w:szCs w:val="28"/>
      <w:lang w:val="en-US"/>
    </w:rPr>
  </w:style>
  <w:style w:type="paragraph" w:styleId="TOC2">
    <w:name w:val="toc 2"/>
    <w:basedOn w:val="Normal"/>
    <w:next w:val="Normal"/>
    <w:autoRedefine/>
    <w:uiPriority w:val="39"/>
    <w:rsid w:val="00BE38FF"/>
    <w:pPr>
      <w:bidi/>
      <w:spacing w:before="120" w:after="0" w:line="240" w:lineRule="auto"/>
      <w:ind w:left="745" w:hanging="360"/>
    </w:pPr>
    <w:rPr>
      <w:rFonts w:ascii="Times New Roman" w:eastAsia="Times New Roman" w:hAnsi="Times New Roman" w:cs="Times New Roman"/>
      <w:b/>
      <w:bCs/>
      <w:szCs w:val="26"/>
      <w:lang w:val="en-US"/>
    </w:rPr>
  </w:style>
  <w:style w:type="paragraph" w:styleId="TOC3">
    <w:name w:val="toc 3"/>
    <w:basedOn w:val="Normal"/>
    <w:next w:val="Normal"/>
    <w:autoRedefine/>
    <w:semiHidden/>
    <w:rsid w:val="00BE38FF"/>
    <w:pPr>
      <w:tabs>
        <w:tab w:val="left" w:pos="8845"/>
      </w:tabs>
      <w:bidi/>
      <w:spacing w:after="0" w:line="240" w:lineRule="auto"/>
      <w:ind w:left="925" w:hanging="540"/>
      <w:jc w:val="lowKashida"/>
    </w:pPr>
    <w:rPr>
      <w:rFonts w:ascii="Times New Roman" w:eastAsia="Times New Roman" w:hAnsi="Times New Roman" w:cs="Times New Roman"/>
      <w:sz w:val="20"/>
      <w:szCs w:val="24"/>
      <w:lang w:val="en-US"/>
    </w:rPr>
  </w:style>
  <w:style w:type="paragraph" w:styleId="TOC4">
    <w:name w:val="toc 4"/>
    <w:basedOn w:val="Normal"/>
    <w:next w:val="Normal"/>
    <w:autoRedefine/>
    <w:semiHidden/>
    <w:rsid w:val="00BE38FF"/>
    <w:pPr>
      <w:spacing w:after="0" w:line="240" w:lineRule="auto"/>
      <w:ind w:left="840"/>
    </w:pPr>
    <w:rPr>
      <w:rFonts w:ascii="Times New Roman" w:eastAsia="Times New Roman" w:hAnsi="Times New Roman" w:cs="Times New Roman"/>
      <w:sz w:val="20"/>
      <w:szCs w:val="24"/>
      <w:lang w:val="en-US"/>
    </w:rPr>
  </w:style>
  <w:style w:type="paragraph" w:styleId="TOC5">
    <w:name w:val="toc 5"/>
    <w:basedOn w:val="Normal"/>
    <w:next w:val="Normal"/>
    <w:autoRedefine/>
    <w:semiHidden/>
    <w:rsid w:val="00BE38FF"/>
    <w:pPr>
      <w:spacing w:after="0" w:line="240" w:lineRule="auto"/>
      <w:ind w:left="1120"/>
    </w:pPr>
    <w:rPr>
      <w:rFonts w:ascii="Times New Roman" w:eastAsia="Times New Roman" w:hAnsi="Times New Roman" w:cs="Times New Roman"/>
      <w:sz w:val="20"/>
      <w:szCs w:val="24"/>
      <w:lang w:val="en-US"/>
    </w:rPr>
  </w:style>
  <w:style w:type="paragraph" w:styleId="TOC6">
    <w:name w:val="toc 6"/>
    <w:basedOn w:val="Normal"/>
    <w:next w:val="Normal"/>
    <w:autoRedefine/>
    <w:semiHidden/>
    <w:rsid w:val="00BE38FF"/>
    <w:pPr>
      <w:spacing w:after="0" w:line="240" w:lineRule="auto"/>
      <w:ind w:left="1400"/>
    </w:pPr>
    <w:rPr>
      <w:rFonts w:ascii="Times New Roman" w:eastAsia="Times New Roman" w:hAnsi="Times New Roman" w:cs="Times New Roman"/>
      <w:sz w:val="20"/>
      <w:szCs w:val="24"/>
      <w:lang w:val="en-US"/>
    </w:rPr>
  </w:style>
  <w:style w:type="paragraph" w:styleId="TOC7">
    <w:name w:val="toc 7"/>
    <w:basedOn w:val="Normal"/>
    <w:next w:val="Normal"/>
    <w:autoRedefine/>
    <w:semiHidden/>
    <w:rsid w:val="00BE38FF"/>
    <w:pPr>
      <w:spacing w:after="0" w:line="240" w:lineRule="auto"/>
      <w:ind w:left="1680"/>
    </w:pPr>
    <w:rPr>
      <w:rFonts w:ascii="Times New Roman" w:eastAsia="Times New Roman" w:hAnsi="Times New Roman" w:cs="Times New Roman"/>
      <w:sz w:val="20"/>
      <w:szCs w:val="24"/>
      <w:lang w:val="en-US"/>
    </w:rPr>
  </w:style>
  <w:style w:type="paragraph" w:styleId="TOC8">
    <w:name w:val="toc 8"/>
    <w:basedOn w:val="Normal"/>
    <w:next w:val="Normal"/>
    <w:autoRedefine/>
    <w:semiHidden/>
    <w:rsid w:val="00BE38FF"/>
    <w:pPr>
      <w:spacing w:after="0" w:line="240" w:lineRule="auto"/>
      <w:ind w:left="1960"/>
    </w:pPr>
    <w:rPr>
      <w:rFonts w:ascii="Times New Roman" w:eastAsia="Times New Roman" w:hAnsi="Times New Roman" w:cs="Times New Roman"/>
      <w:sz w:val="20"/>
      <w:szCs w:val="24"/>
      <w:lang w:val="en-US"/>
    </w:rPr>
  </w:style>
  <w:style w:type="paragraph" w:styleId="TOC9">
    <w:name w:val="toc 9"/>
    <w:basedOn w:val="Normal"/>
    <w:next w:val="Normal"/>
    <w:autoRedefine/>
    <w:semiHidden/>
    <w:rsid w:val="00BE38FF"/>
    <w:pPr>
      <w:numPr>
        <w:ilvl w:val="2"/>
        <w:numId w:val="1"/>
      </w:numPr>
      <w:tabs>
        <w:tab w:val="clear" w:pos="1466"/>
      </w:tabs>
      <w:spacing w:after="0" w:line="240" w:lineRule="auto"/>
      <w:ind w:left="2240" w:firstLine="0"/>
    </w:pPr>
    <w:rPr>
      <w:rFonts w:ascii="Times New Roman" w:eastAsia="Times New Roman" w:hAnsi="Times New Roman" w:cs="Times New Roman"/>
      <w:sz w:val="20"/>
      <w:szCs w:val="24"/>
      <w:lang w:val="en-US"/>
    </w:rPr>
  </w:style>
  <w:style w:type="character" w:customStyle="1" w:styleId="CommentTextChar">
    <w:name w:val="Comment Text Char"/>
    <w:link w:val="CommentText"/>
    <w:semiHidden/>
    <w:locked/>
    <w:rsid w:val="00BE38FF"/>
    <w:rPr>
      <w:lang w:val="en-MY" w:eastAsia="ar-SA"/>
    </w:rPr>
  </w:style>
  <w:style w:type="paragraph" w:styleId="CommentText">
    <w:name w:val="annotation text"/>
    <w:basedOn w:val="Normal"/>
    <w:link w:val="CommentTextChar"/>
    <w:semiHidden/>
    <w:rsid w:val="00BE38FF"/>
    <w:pPr>
      <w:bidi/>
      <w:spacing w:after="0" w:line="240" w:lineRule="auto"/>
    </w:pPr>
    <w:rPr>
      <w:rFonts w:eastAsia="Times New Roman" w:cs="Times New Roman"/>
      <w:sz w:val="20"/>
      <w:szCs w:val="20"/>
      <w:lang w:eastAsia="ar-SA"/>
    </w:rPr>
  </w:style>
  <w:style w:type="character" w:customStyle="1" w:styleId="CommentTextChar1">
    <w:name w:val="Comment Text Char1"/>
    <w:link w:val="CommentText"/>
    <w:uiPriority w:val="99"/>
    <w:semiHidden/>
    <w:rsid w:val="00BE38FF"/>
    <w:rPr>
      <w:rFonts w:ascii="Calibri" w:eastAsia="Calibri" w:hAnsi="Calibri" w:cs="Arial"/>
      <w:sz w:val="20"/>
      <w:szCs w:val="20"/>
      <w:lang w:val="en-MY" w:eastAsia="en-US"/>
    </w:rPr>
  </w:style>
  <w:style w:type="paragraph" w:styleId="Caption">
    <w:name w:val="caption"/>
    <w:basedOn w:val="Normal"/>
    <w:qFormat/>
    <w:rsid w:val="00BE38F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ableofFigures">
    <w:name w:val="table of figures"/>
    <w:basedOn w:val="Normal"/>
    <w:next w:val="Normal"/>
    <w:semiHidden/>
    <w:rsid w:val="00BE38FF"/>
    <w:pPr>
      <w:widowControl w:val="0"/>
      <w:bidi/>
      <w:spacing w:after="0" w:line="240" w:lineRule="auto"/>
      <w:ind w:left="56"/>
      <w:jc w:val="center"/>
    </w:pPr>
    <w:rPr>
      <w:rFonts w:ascii="Times New Roman" w:eastAsia="Times New Roman" w:hAnsi="Times New Roman" w:cs="Arabic Transparent"/>
      <w:b/>
      <w:bCs/>
      <w:smallCaps/>
      <w:sz w:val="28"/>
      <w:szCs w:val="20"/>
      <w:u w:val="double"/>
      <w:lang w:val="en-GB" w:eastAsia="en-GB"/>
      <w14:shadow w14:blurRad="50800" w14:dist="38100" w14:dir="2700000" w14:sx="100000" w14:sy="100000" w14:kx="0" w14:ky="0" w14:algn="tl">
        <w14:srgbClr w14:val="000000">
          <w14:alpha w14:val="60000"/>
        </w14:srgbClr>
      </w14:shadow>
    </w:rPr>
  </w:style>
  <w:style w:type="character" w:customStyle="1" w:styleId="EndnoteTextChar">
    <w:name w:val="Endnote Text Char"/>
    <w:link w:val="EndnoteText"/>
    <w:uiPriority w:val="99"/>
    <w:locked/>
    <w:rsid w:val="00BE38FF"/>
    <w:rPr>
      <w:lang w:eastAsia="ar-SA"/>
    </w:rPr>
  </w:style>
  <w:style w:type="paragraph" w:styleId="EndnoteText">
    <w:name w:val="endnote text"/>
    <w:basedOn w:val="Normal"/>
    <w:link w:val="EndnoteTextChar"/>
    <w:uiPriority w:val="99"/>
    <w:rsid w:val="00BE38FF"/>
    <w:pPr>
      <w:bidi/>
      <w:spacing w:after="0" w:line="240" w:lineRule="auto"/>
    </w:pPr>
    <w:rPr>
      <w:rFonts w:eastAsia="Times New Roman" w:cs="Times New Roman"/>
      <w:sz w:val="20"/>
      <w:szCs w:val="20"/>
      <w:lang w:val="x-none" w:eastAsia="ar-SA"/>
    </w:rPr>
  </w:style>
  <w:style w:type="character" w:customStyle="1" w:styleId="EndnoteTextChar1">
    <w:name w:val="Endnote Text Char1"/>
    <w:link w:val="EndnoteText"/>
    <w:uiPriority w:val="99"/>
    <w:semiHidden/>
    <w:rsid w:val="00BE38FF"/>
    <w:rPr>
      <w:rFonts w:ascii="Calibri" w:eastAsia="Calibri" w:hAnsi="Calibri" w:cs="Arial"/>
      <w:sz w:val="20"/>
      <w:szCs w:val="20"/>
      <w:lang w:val="en-MY" w:eastAsia="en-US"/>
    </w:rPr>
  </w:style>
  <w:style w:type="paragraph" w:styleId="ListBullet">
    <w:name w:val="List Bullet"/>
    <w:basedOn w:val="Normal"/>
    <w:autoRedefine/>
    <w:rsid w:val="00BE38FF"/>
    <w:pPr>
      <w:bidi/>
      <w:spacing w:after="0" w:line="240" w:lineRule="auto"/>
      <w:ind w:left="1080" w:hanging="360"/>
    </w:pPr>
    <w:rPr>
      <w:rFonts w:ascii="Times New Roman" w:eastAsia="Times New Roman" w:hAnsi="Times New Roman" w:cs="Traditional Arabic"/>
      <w:noProof/>
      <w:sz w:val="20"/>
      <w:szCs w:val="20"/>
      <w:lang w:val="en-US" w:eastAsia="ar-SA"/>
    </w:rPr>
  </w:style>
  <w:style w:type="paragraph" w:styleId="BodyText">
    <w:name w:val="Body Text"/>
    <w:basedOn w:val="Normal"/>
    <w:link w:val="BodyTextChar"/>
    <w:uiPriority w:val="99"/>
    <w:rsid w:val="00BE38FF"/>
    <w:pPr>
      <w:widowControl w:val="0"/>
      <w:bidi/>
      <w:spacing w:after="0" w:line="360" w:lineRule="auto"/>
      <w:jc w:val="lowKashida"/>
    </w:pPr>
    <w:rPr>
      <w:rFonts w:ascii="Times New Roman" w:eastAsia="Times New Roman" w:hAnsi="Times New Roman" w:cs="Arabic Transparent"/>
      <w:sz w:val="24"/>
      <w:szCs w:val="28"/>
      <w:lang w:val="en-GB" w:eastAsia="en-GB"/>
    </w:rPr>
  </w:style>
  <w:style w:type="character" w:customStyle="1" w:styleId="BodyTextChar">
    <w:name w:val="Body Text Char"/>
    <w:link w:val="BodyText"/>
    <w:uiPriority w:val="99"/>
    <w:rsid w:val="00BE38FF"/>
    <w:rPr>
      <w:rFonts w:ascii="Times New Roman" w:eastAsia="Times New Roman" w:hAnsi="Times New Roman" w:cs="Arabic Transparent"/>
      <w:szCs w:val="28"/>
      <w:lang w:val="en-GB" w:eastAsia="en-GB"/>
    </w:rPr>
  </w:style>
  <w:style w:type="character" w:customStyle="1" w:styleId="BodyTextIndentChar">
    <w:name w:val="Body Text Indent Char"/>
    <w:link w:val="BodyTextIndent"/>
    <w:locked/>
    <w:rsid w:val="00BE38FF"/>
    <w:rPr>
      <w:rFonts w:ascii="MS Sans Serif" w:hAnsi="MS Sans Serif" w:cs="MS Sans Serif"/>
      <w:color w:val="000080"/>
      <w:lang w:val="en-GB" w:eastAsia="en-US"/>
    </w:rPr>
  </w:style>
  <w:style w:type="paragraph" w:styleId="BodyTextIndent">
    <w:name w:val="Body Text Indent"/>
    <w:basedOn w:val="Normal"/>
    <w:link w:val="BodyTextIndentChar"/>
    <w:rsid w:val="00BE38FF"/>
    <w:pPr>
      <w:bidi/>
      <w:spacing w:after="0" w:line="240" w:lineRule="auto"/>
      <w:ind w:firstLine="284"/>
      <w:jc w:val="lowKashida"/>
    </w:pPr>
    <w:rPr>
      <w:rFonts w:ascii="MS Sans Serif" w:eastAsia="Times New Roman" w:hAnsi="MS Sans Serif" w:cs="Times New Roman"/>
      <w:color w:val="000080"/>
      <w:sz w:val="20"/>
      <w:szCs w:val="20"/>
      <w:lang w:val="en-GB"/>
    </w:rPr>
  </w:style>
  <w:style w:type="character" w:customStyle="1" w:styleId="BodyTextIndentChar1">
    <w:name w:val="Body Text Indent Char1"/>
    <w:link w:val="BodyTextIndent"/>
    <w:uiPriority w:val="99"/>
    <w:semiHidden/>
    <w:rsid w:val="00BE38FF"/>
    <w:rPr>
      <w:rFonts w:ascii="Calibri" w:eastAsia="Calibri" w:hAnsi="Calibri" w:cs="Arial"/>
      <w:sz w:val="22"/>
      <w:szCs w:val="22"/>
      <w:lang w:val="en-MY" w:eastAsia="en-US"/>
    </w:rPr>
  </w:style>
  <w:style w:type="paragraph" w:styleId="Subtitle">
    <w:name w:val="Subtitle"/>
    <w:basedOn w:val="Normal"/>
    <w:link w:val="SubtitleChar"/>
    <w:qFormat/>
    <w:rsid w:val="00BE38FF"/>
    <w:pPr>
      <w:bidi/>
      <w:spacing w:after="0" w:line="240" w:lineRule="auto"/>
      <w:jc w:val="center"/>
    </w:pPr>
    <w:rPr>
      <w:rFonts w:ascii="Arial" w:eastAsia="Times New Roman" w:hAnsi="Arial"/>
      <w:b/>
      <w:bCs/>
      <w:sz w:val="24"/>
      <w:szCs w:val="28"/>
      <w:lang w:val="en-US" w:bidi="ar-EG"/>
    </w:rPr>
  </w:style>
  <w:style w:type="character" w:customStyle="1" w:styleId="SubtitleChar">
    <w:name w:val="Subtitle Char"/>
    <w:link w:val="Subtitle"/>
    <w:rsid w:val="00BE38FF"/>
    <w:rPr>
      <w:rFonts w:ascii="Arial" w:eastAsia="Times New Roman" w:hAnsi="Arial" w:cs="Arial"/>
      <w:b/>
      <w:bCs/>
      <w:szCs w:val="28"/>
      <w:lang w:eastAsia="en-US" w:bidi="ar-EG"/>
    </w:rPr>
  </w:style>
  <w:style w:type="paragraph" w:styleId="BodyText2">
    <w:name w:val="Body Text 2"/>
    <w:basedOn w:val="Normal"/>
    <w:link w:val="BodyText2Char"/>
    <w:rsid w:val="00BE38FF"/>
    <w:pPr>
      <w:bidi/>
      <w:spacing w:after="120" w:line="480" w:lineRule="auto"/>
    </w:pPr>
    <w:rPr>
      <w:rFonts w:ascii="Times New Roman" w:eastAsia="Times New Roman" w:hAnsi="Times New Roman" w:cs="Times New Roman"/>
      <w:sz w:val="24"/>
      <w:szCs w:val="24"/>
      <w:lang w:val="en-US"/>
    </w:rPr>
  </w:style>
  <w:style w:type="character" w:customStyle="1" w:styleId="BodyText2Char">
    <w:name w:val="Body Text 2 Char"/>
    <w:link w:val="BodyText2"/>
    <w:rsid w:val="00BE38FF"/>
    <w:rPr>
      <w:rFonts w:ascii="Times New Roman" w:eastAsia="Times New Roman" w:hAnsi="Times New Roman" w:cs="Times New Roman"/>
      <w:lang w:eastAsia="en-US"/>
    </w:rPr>
  </w:style>
  <w:style w:type="paragraph" w:styleId="BodyText3">
    <w:name w:val="Body Text 3"/>
    <w:basedOn w:val="Normal"/>
    <w:link w:val="BodyText3Char"/>
    <w:rsid w:val="00BE38FF"/>
    <w:pPr>
      <w:tabs>
        <w:tab w:val="left" w:pos="283"/>
      </w:tabs>
      <w:spacing w:after="0" w:line="240" w:lineRule="auto"/>
      <w:jc w:val="lowKashida"/>
    </w:pPr>
    <w:rPr>
      <w:rFonts w:ascii="MS Sans Serif" w:eastAsia="Times New Roman" w:hAnsi="MS Sans Serif" w:cs="Traditional Arabic"/>
      <w:sz w:val="20"/>
      <w:szCs w:val="20"/>
      <w:lang w:val="en-GB" w:eastAsia="en-GB"/>
    </w:rPr>
  </w:style>
  <w:style w:type="character" w:customStyle="1" w:styleId="BodyText3Char">
    <w:name w:val="Body Text 3 Char"/>
    <w:link w:val="BodyText3"/>
    <w:rsid w:val="00BE38FF"/>
    <w:rPr>
      <w:rFonts w:ascii="MS Sans Serif" w:eastAsia="Times New Roman" w:hAnsi="MS Sans Serif" w:cs="Traditional Arabic"/>
      <w:sz w:val="20"/>
      <w:szCs w:val="20"/>
      <w:lang w:val="en-GB" w:eastAsia="en-GB"/>
    </w:rPr>
  </w:style>
  <w:style w:type="character" w:customStyle="1" w:styleId="BodyTextIndent2Char">
    <w:name w:val="Body Text Indent 2 Char"/>
    <w:link w:val="BodyTextIndent2"/>
    <w:rsid w:val="00BE38FF"/>
    <w:rPr>
      <w:rFonts w:cs="Arabic Transparent"/>
      <w:b/>
      <w:bCs/>
      <w:sz w:val="32"/>
      <w:szCs w:val="32"/>
      <w:lang w:eastAsia="en-US"/>
    </w:rPr>
  </w:style>
  <w:style w:type="paragraph" w:styleId="BodyTextIndent2">
    <w:name w:val="Body Text Indent 2"/>
    <w:basedOn w:val="Normal"/>
    <w:link w:val="BodyTextIndent2Char"/>
    <w:rsid w:val="00BE38FF"/>
    <w:pPr>
      <w:tabs>
        <w:tab w:val="left" w:pos="283"/>
      </w:tabs>
      <w:bidi/>
      <w:spacing w:after="0" w:line="240" w:lineRule="auto"/>
      <w:ind w:firstLine="284"/>
      <w:jc w:val="lowKashida"/>
    </w:pPr>
    <w:rPr>
      <w:rFonts w:eastAsia="Times New Roman" w:cs="Times New Roman"/>
      <w:b/>
      <w:bCs/>
      <w:sz w:val="32"/>
      <w:szCs w:val="32"/>
      <w:lang w:val="x-none"/>
    </w:rPr>
  </w:style>
  <w:style w:type="character" w:customStyle="1" w:styleId="BodyTextIndent2Char1">
    <w:name w:val="Body Text Indent 2 Char1"/>
    <w:link w:val="BodyTextIndent2"/>
    <w:uiPriority w:val="99"/>
    <w:semiHidden/>
    <w:rsid w:val="00BE38FF"/>
    <w:rPr>
      <w:rFonts w:ascii="Calibri" w:eastAsia="Calibri" w:hAnsi="Calibri" w:cs="Arial"/>
      <w:sz w:val="22"/>
      <w:szCs w:val="22"/>
      <w:lang w:val="en-MY" w:eastAsia="en-US"/>
    </w:rPr>
  </w:style>
  <w:style w:type="paragraph" w:styleId="BodyTextIndent3">
    <w:name w:val="Body Text Indent 3"/>
    <w:basedOn w:val="Normal"/>
    <w:link w:val="BodyTextIndent3Char"/>
    <w:rsid w:val="00BE38FF"/>
    <w:pPr>
      <w:tabs>
        <w:tab w:val="left" w:pos="283"/>
      </w:tabs>
      <w:bidi/>
      <w:spacing w:after="0" w:line="240" w:lineRule="auto"/>
      <w:ind w:firstLine="284"/>
      <w:jc w:val="lowKashida"/>
    </w:pPr>
    <w:rPr>
      <w:rFonts w:ascii="MS Sans Serif" w:eastAsia="Times New Roman" w:hAnsi="MS Sans Serif" w:cs="Arabic Transparent"/>
      <w:sz w:val="20"/>
      <w:szCs w:val="20"/>
      <w:lang w:val="en-GB" w:eastAsia="en-GB"/>
    </w:rPr>
  </w:style>
  <w:style w:type="character" w:customStyle="1" w:styleId="BodyTextIndent3Char">
    <w:name w:val="Body Text Indent 3 Char"/>
    <w:link w:val="BodyTextIndent3"/>
    <w:rsid w:val="00BE38FF"/>
    <w:rPr>
      <w:rFonts w:ascii="MS Sans Serif" w:eastAsia="Times New Roman" w:hAnsi="MS Sans Serif" w:cs="Arabic Transparent"/>
      <w:sz w:val="20"/>
      <w:szCs w:val="20"/>
      <w:lang w:val="en-GB" w:eastAsia="en-GB"/>
    </w:rPr>
  </w:style>
  <w:style w:type="paragraph" w:styleId="BlockText">
    <w:name w:val="Block Text"/>
    <w:basedOn w:val="Normal"/>
    <w:rsid w:val="00BE38FF"/>
    <w:pPr>
      <w:bidi/>
      <w:spacing w:after="0" w:line="240" w:lineRule="auto"/>
      <w:ind w:left="-198" w:right="-425"/>
      <w:jc w:val="lowKashida"/>
    </w:pPr>
    <w:rPr>
      <w:rFonts w:ascii="Times New Roman" w:eastAsia="Times New Roman" w:hAnsi="Times New Roman" w:cs="Simplified Arabic"/>
      <w:sz w:val="20"/>
      <w:szCs w:val="28"/>
      <w:lang w:val="en-US" w:eastAsia="ar-SA"/>
    </w:rPr>
  </w:style>
  <w:style w:type="character" w:customStyle="1" w:styleId="DocumentMapChar">
    <w:name w:val="Document Map Char"/>
    <w:link w:val="DocumentMap"/>
    <w:rsid w:val="00BE38FF"/>
    <w:rPr>
      <w:rFonts w:cs="Arabic Transparent"/>
      <w:b/>
      <w:bCs/>
      <w:sz w:val="28"/>
      <w:szCs w:val="28"/>
      <w:shd w:val="clear" w:color="auto" w:fill="000080"/>
      <w:lang w:eastAsia="en-US"/>
    </w:rPr>
  </w:style>
  <w:style w:type="paragraph" w:styleId="DocumentMap">
    <w:name w:val="Document Map"/>
    <w:basedOn w:val="Normal"/>
    <w:link w:val="DocumentMapChar"/>
    <w:semiHidden/>
    <w:rsid w:val="00BE38FF"/>
    <w:pPr>
      <w:shd w:val="clear" w:color="auto" w:fill="000080"/>
      <w:bidi/>
      <w:spacing w:after="0" w:line="240" w:lineRule="auto"/>
    </w:pPr>
    <w:rPr>
      <w:rFonts w:eastAsia="Times New Roman" w:cs="Times New Roman"/>
      <w:b/>
      <w:bCs/>
      <w:sz w:val="28"/>
      <w:szCs w:val="28"/>
      <w:lang w:val="x-none"/>
    </w:rPr>
  </w:style>
  <w:style w:type="character" w:customStyle="1" w:styleId="DocumentMapChar1">
    <w:name w:val="Document Map Char1"/>
    <w:link w:val="DocumentMap"/>
    <w:uiPriority w:val="99"/>
    <w:semiHidden/>
    <w:rsid w:val="00BE38FF"/>
    <w:rPr>
      <w:rFonts w:ascii="Tahoma" w:eastAsia="Calibri" w:hAnsi="Tahoma" w:cs="Tahoma"/>
      <w:sz w:val="16"/>
      <w:szCs w:val="16"/>
      <w:lang w:val="en-MY" w:eastAsia="en-US"/>
    </w:rPr>
  </w:style>
  <w:style w:type="paragraph" w:styleId="PlainText">
    <w:name w:val="Plain Text"/>
    <w:basedOn w:val="Normal"/>
    <w:link w:val="PlainTextChar"/>
    <w:rsid w:val="00BE38FF"/>
    <w:pPr>
      <w:bidi/>
      <w:spacing w:after="0" w:line="240" w:lineRule="auto"/>
    </w:pPr>
    <w:rPr>
      <w:rFonts w:ascii="Courier New" w:eastAsia="Times New Roman" w:hAnsi="Times New Roman" w:cs="Traditional Arabic"/>
      <w:noProof/>
      <w:sz w:val="20"/>
      <w:szCs w:val="20"/>
      <w:lang w:val="en-US"/>
    </w:rPr>
  </w:style>
  <w:style w:type="character" w:customStyle="1" w:styleId="PlainTextChar">
    <w:name w:val="Plain Text Char"/>
    <w:link w:val="PlainText"/>
    <w:rsid w:val="00BE38FF"/>
    <w:rPr>
      <w:rFonts w:ascii="Courier New" w:eastAsia="Times New Roman" w:hAnsi="Times New Roman" w:cs="Traditional Arabic"/>
      <w:noProof/>
      <w:sz w:val="20"/>
      <w:szCs w:val="20"/>
      <w:lang w:eastAsia="en-US"/>
    </w:rPr>
  </w:style>
  <w:style w:type="paragraph" w:styleId="CommentSubject">
    <w:name w:val="annotation subject"/>
    <w:basedOn w:val="CommentText"/>
    <w:next w:val="CommentText"/>
    <w:link w:val="CommentSubjectChar"/>
    <w:semiHidden/>
    <w:rsid w:val="00BE38FF"/>
    <w:rPr>
      <w:rFonts w:cs="Arabic Transparent"/>
      <w:b/>
      <w:bCs/>
      <w:lang w:eastAsia="en-US"/>
    </w:rPr>
  </w:style>
  <w:style w:type="character" w:customStyle="1" w:styleId="CommentSubjectChar">
    <w:name w:val="Comment Subject Char"/>
    <w:link w:val="CommentSubject"/>
    <w:semiHidden/>
    <w:rsid w:val="00BE38FF"/>
    <w:rPr>
      <w:rFonts w:ascii="Calibri" w:eastAsia="Calibri" w:hAnsi="Calibri" w:cs="Arabic Transparent"/>
      <w:b/>
      <w:bCs/>
      <w:sz w:val="20"/>
      <w:szCs w:val="20"/>
      <w:lang w:val="en-MY" w:eastAsia="en-US"/>
    </w:rPr>
  </w:style>
  <w:style w:type="paragraph" w:customStyle="1" w:styleId="CharChar41">
    <w:name w:val="Char Char41"/>
    <w:basedOn w:val="Normal"/>
    <w:rsid w:val="00BE38FF"/>
    <w:pPr>
      <w:spacing w:after="160" w:line="240" w:lineRule="exact"/>
    </w:pPr>
    <w:rPr>
      <w:rFonts w:ascii="Verdana" w:eastAsia="Times New Roman" w:hAnsi="Verdana" w:cs="Times New Roman"/>
      <w:sz w:val="20"/>
      <w:szCs w:val="20"/>
      <w:lang w:val="en-US"/>
    </w:rPr>
  </w:style>
  <w:style w:type="paragraph" w:customStyle="1" w:styleId="nomargin">
    <w:name w:val="nomargin"/>
    <w:basedOn w:val="Normal"/>
    <w:rsid w:val="00BE38FF"/>
    <w:pPr>
      <w:spacing w:after="0" w:line="240" w:lineRule="auto"/>
    </w:pPr>
    <w:rPr>
      <w:rFonts w:ascii="Arial" w:eastAsia="SimSun" w:hAnsi="Arial"/>
      <w:sz w:val="24"/>
      <w:szCs w:val="24"/>
      <w:lang w:val="en-US" w:eastAsia="zh-CN"/>
    </w:rPr>
  </w:style>
  <w:style w:type="paragraph" w:customStyle="1" w:styleId="title2">
    <w:name w:val="title2"/>
    <w:basedOn w:val="Normal"/>
    <w:rsid w:val="00BE38FF"/>
    <w:pPr>
      <w:spacing w:before="100" w:beforeAutospacing="1" w:after="100" w:afterAutospacing="1" w:line="240" w:lineRule="auto"/>
    </w:pPr>
    <w:rPr>
      <w:rFonts w:ascii="Times New Roman" w:eastAsia="Times New Roman" w:hAnsi="Times New Roman" w:cs="Times New Roman"/>
      <w:sz w:val="24"/>
      <w:szCs w:val="24"/>
      <w:lang w:val="en-US" w:eastAsia="ar-SA"/>
    </w:rPr>
  </w:style>
  <w:style w:type="paragraph" w:customStyle="1" w:styleId="ptitle">
    <w:name w:val="ptitle"/>
    <w:basedOn w:val="Normal"/>
    <w:rsid w:val="00BE38F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0">
    <w:name w:val="بريد مصدَّق"/>
    <w:rsid w:val="00BE38FF"/>
    <w:pPr>
      <w:bidi/>
    </w:pPr>
    <w:rPr>
      <w:rFonts w:ascii="Times New Roman" w:hAnsi="Times New Roman" w:cs="Times New Roman"/>
      <w:sz w:val="24"/>
      <w:szCs w:val="24"/>
      <w:lang w:val="en-US" w:eastAsia="en-US"/>
    </w:rPr>
  </w:style>
  <w:style w:type="paragraph" w:customStyle="1" w:styleId="26">
    <w:name w:val="نمط26"/>
    <w:basedOn w:val="Normal"/>
    <w:autoRedefine/>
    <w:rsid w:val="00BE38FF"/>
    <w:pPr>
      <w:bidi/>
      <w:spacing w:after="0" w:line="400" w:lineRule="exact"/>
      <w:ind w:firstLine="1"/>
      <w:jc w:val="lowKashida"/>
    </w:pPr>
    <w:rPr>
      <w:rFonts w:ascii="Century Gothic" w:eastAsia="Times New Roman" w:hAnsi="Times New Roman" w:cs="MCS SILVER"/>
      <w:sz w:val="20"/>
      <w:szCs w:val="34"/>
      <w:lang w:val="en-US"/>
    </w:rPr>
  </w:style>
  <w:style w:type="paragraph" w:customStyle="1" w:styleId="a1">
    <w:name w:val="عج بجاد"/>
    <w:basedOn w:val="Normal"/>
    <w:next w:val="Normal"/>
    <w:rsid w:val="00BE38FF"/>
    <w:pPr>
      <w:widowControl w:val="0"/>
      <w:overflowPunct w:val="0"/>
      <w:autoSpaceDE w:val="0"/>
      <w:autoSpaceDN w:val="0"/>
      <w:bidi/>
      <w:adjustRightInd w:val="0"/>
      <w:spacing w:before="80" w:after="80" w:line="560" w:lineRule="atLeast"/>
      <w:ind w:left="227" w:hanging="227"/>
      <w:jc w:val="both"/>
    </w:pPr>
    <w:rPr>
      <w:rFonts w:ascii="Times New Roman" w:eastAsia="Times New Roman" w:hAnsi="Times New Roman" w:cs="Times New Roman"/>
      <w:b/>
      <w:sz w:val="28"/>
      <w:szCs w:val="36"/>
      <w:lang w:val="en-US"/>
    </w:rPr>
  </w:style>
  <w:style w:type="paragraph" w:customStyle="1" w:styleId="a">
    <w:name w:val="بجاد"/>
    <w:basedOn w:val="Normal"/>
    <w:rsid w:val="00BE38FF"/>
    <w:pPr>
      <w:widowControl w:val="0"/>
      <w:numPr>
        <w:numId w:val="3"/>
      </w:numPr>
      <w:overflowPunct w:val="0"/>
      <w:autoSpaceDE w:val="0"/>
      <w:autoSpaceDN w:val="0"/>
      <w:bidi/>
      <w:adjustRightInd w:val="0"/>
      <w:spacing w:before="80" w:after="80" w:line="560" w:lineRule="exact"/>
      <w:ind w:left="0" w:firstLine="454"/>
      <w:jc w:val="both"/>
    </w:pPr>
    <w:rPr>
      <w:rFonts w:ascii="Times New Roman" w:eastAsia="Times New Roman" w:hAnsi="Times New Roman" w:cs="Traditional Arabic"/>
      <w:szCs w:val="34"/>
      <w:lang w:val="en-US"/>
    </w:rPr>
  </w:style>
  <w:style w:type="paragraph" w:customStyle="1" w:styleId="20">
    <w:name w:val="رقم 2 بجاد"/>
    <w:basedOn w:val="Normal"/>
    <w:rsid w:val="00BE38FF"/>
    <w:pPr>
      <w:overflowPunct w:val="0"/>
      <w:autoSpaceDE w:val="0"/>
      <w:autoSpaceDN w:val="0"/>
      <w:bidi/>
      <w:adjustRightInd w:val="0"/>
      <w:spacing w:before="60" w:after="60" w:line="520" w:lineRule="exact"/>
      <w:ind w:left="681" w:hanging="227"/>
      <w:jc w:val="both"/>
    </w:pPr>
    <w:rPr>
      <w:rFonts w:ascii="Times New Roman" w:eastAsia="Times New Roman" w:hAnsi="Times New Roman" w:cs="Traditional Arabic"/>
      <w:szCs w:val="34"/>
      <w:lang w:val="en-US"/>
    </w:rPr>
  </w:style>
  <w:style w:type="paragraph" w:customStyle="1" w:styleId="10">
    <w:name w:val="رقم 1 بجاد"/>
    <w:basedOn w:val="Normal"/>
    <w:rsid w:val="00BE38FF"/>
    <w:pPr>
      <w:overflowPunct w:val="0"/>
      <w:autoSpaceDE w:val="0"/>
      <w:autoSpaceDN w:val="0"/>
      <w:bidi/>
      <w:adjustRightInd w:val="0"/>
      <w:spacing w:before="60" w:after="60" w:line="520" w:lineRule="exact"/>
      <w:ind w:left="908" w:hanging="454"/>
      <w:jc w:val="both"/>
    </w:pPr>
    <w:rPr>
      <w:rFonts w:ascii="Times New Roman" w:eastAsia="Times New Roman" w:hAnsi="Times New Roman" w:cs="Traditional Arabic"/>
      <w:szCs w:val="34"/>
      <w:lang w:val="en-US"/>
    </w:rPr>
  </w:style>
  <w:style w:type="paragraph" w:customStyle="1" w:styleId="a2">
    <w:name w:val="عج مصطفى"/>
    <w:basedOn w:val="Normal"/>
    <w:next w:val="Normal"/>
    <w:rsid w:val="00BE38FF"/>
    <w:pPr>
      <w:overflowPunct w:val="0"/>
      <w:autoSpaceDE w:val="0"/>
      <w:autoSpaceDN w:val="0"/>
      <w:bidi/>
      <w:adjustRightInd w:val="0"/>
      <w:spacing w:before="240" w:after="120" w:line="240" w:lineRule="auto"/>
      <w:jc w:val="both"/>
    </w:pPr>
    <w:rPr>
      <w:rFonts w:ascii="Times New Roman" w:eastAsia="Times New Roman" w:hAnsi="Times New Roman" w:cs="AF_Jeddah"/>
      <w:b/>
      <w:sz w:val="24"/>
      <w:szCs w:val="32"/>
      <w:lang w:val="en-US"/>
    </w:rPr>
  </w:style>
  <w:style w:type="paragraph" w:customStyle="1" w:styleId="a3">
    <w:name w:val="رقم بحاد"/>
    <w:basedOn w:val="Normal"/>
    <w:rsid w:val="00BE38FF"/>
    <w:pPr>
      <w:overflowPunct w:val="0"/>
      <w:autoSpaceDE w:val="0"/>
      <w:autoSpaceDN w:val="0"/>
      <w:bidi/>
      <w:adjustRightInd w:val="0"/>
      <w:spacing w:before="60" w:after="60" w:line="520" w:lineRule="exact"/>
      <w:ind w:left="454" w:hanging="454"/>
      <w:jc w:val="both"/>
    </w:pPr>
    <w:rPr>
      <w:rFonts w:ascii="Times New Roman" w:eastAsia="Times New Roman" w:hAnsi="Times New Roman" w:cs="Traditional Arabic"/>
      <w:sz w:val="24"/>
      <w:szCs w:val="34"/>
      <w:lang w:val="en-US"/>
    </w:rPr>
  </w:style>
  <w:style w:type="paragraph" w:customStyle="1" w:styleId="BoxesHeading1">
    <w:name w:val="Boxes Heading1"/>
    <w:rsid w:val="00BE38FF"/>
    <w:pPr>
      <w:shd w:val="clear" w:color="auto" w:fill="000000"/>
      <w:jc w:val="center"/>
    </w:pPr>
    <w:rPr>
      <w:rFonts w:ascii="Bookman Old Style" w:hAnsi="Bookman Old Style" w:cs="Times New Roman"/>
      <w:b/>
      <w:noProof/>
      <w:color w:val="FFFFFF"/>
      <w:sz w:val="56"/>
      <w:lang w:val="en-US" w:eastAsia="en-US"/>
    </w:rPr>
  </w:style>
  <w:style w:type="paragraph" w:customStyle="1" w:styleId="BoxesHeading2">
    <w:name w:val="Boxes Heading2"/>
    <w:rsid w:val="00BE38FF"/>
    <w:pPr>
      <w:spacing w:before="800"/>
      <w:jc w:val="center"/>
    </w:pPr>
    <w:rPr>
      <w:rFonts w:ascii="Times New Roman" w:hAnsi="Times New Roman" w:cs="Times New Roman"/>
      <w:i/>
      <w:noProof/>
      <w:sz w:val="24"/>
      <w:lang w:val="en-US" w:eastAsia="en-US"/>
    </w:rPr>
  </w:style>
  <w:style w:type="paragraph" w:customStyle="1" w:styleId="Boxes11">
    <w:name w:val="Boxes11"/>
    <w:basedOn w:val="Normal"/>
    <w:next w:val="Normal"/>
    <w:rsid w:val="00BE38FF"/>
    <w:pPr>
      <w:spacing w:after="0" w:line="240" w:lineRule="auto"/>
      <w:jc w:val="center"/>
    </w:pPr>
    <w:rPr>
      <w:rFonts w:ascii="Times New Roman" w:eastAsia="Times New Roman" w:hAnsi="Times New Roman" w:cs="Times New Roman"/>
      <w:b/>
      <w:noProof/>
      <w:sz w:val="72"/>
      <w:szCs w:val="20"/>
      <w:lang w:val="en-US"/>
    </w:rPr>
  </w:style>
  <w:style w:type="paragraph" w:customStyle="1" w:styleId="JazzyHeading10">
    <w:name w:val="Jazzy Heading10"/>
    <w:basedOn w:val="Normal"/>
    <w:rsid w:val="00BE38FF"/>
    <w:pPr>
      <w:numPr>
        <w:numId w:val="2"/>
      </w:numPr>
      <w:tabs>
        <w:tab w:val="clear" w:pos="360"/>
        <w:tab w:val="center" w:pos="1260"/>
        <w:tab w:val="center" w:pos="3420"/>
        <w:tab w:val="center" w:pos="5580"/>
        <w:tab w:val="center" w:pos="7740"/>
        <w:tab w:val="center" w:pos="9900"/>
        <w:tab w:val="center" w:pos="12060"/>
        <w:tab w:val="center" w:pos="14220"/>
      </w:tabs>
      <w:spacing w:before="120" w:after="0" w:line="240" w:lineRule="auto"/>
      <w:ind w:left="0" w:right="0" w:firstLine="0"/>
    </w:pPr>
    <w:rPr>
      <w:rFonts w:ascii="Times New Roman" w:eastAsia="Times New Roman" w:hAnsi="Times New Roman" w:cs="Times New Roman"/>
      <w:b/>
      <w:noProof/>
      <w:sz w:val="40"/>
      <w:szCs w:val="20"/>
      <w:lang w:val="en-US"/>
    </w:rPr>
  </w:style>
  <w:style w:type="paragraph" w:customStyle="1" w:styleId="1">
    <w:name w:val="نمط1"/>
    <w:basedOn w:val="BodyTextIndent"/>
    <w:rsid w:val="00BE38FF"/>
    <w:pPr>
      <w:numPr>
        <w:numId w:val="4"/>
      </w:numPr>
      <w:tabs>
        <w:tab w:val="clear" w:pos="360"/>
        <w:tab w:val="num" w:pos="500"/>
      </w:tabs>
      <w:spacing w:before="120" w:after="120" w:line="216" w:lineRule="auto"/>
      <w:ind w:left="0" w:right="500" w:firstLine="0"/>
      <w:jc w:val="both"/>
    </w:pPr>
    <w:rPr>
      <w:rFonts w:ascii="Times New Roman" w:hAnsi="Times New Roman"/>
      <w:b/>
      <w:bCs/>
      <w:color w:val="auto"/>
      <w:spacing w:val="-2"/>
      <w:szCs w:val="26"/>
      <w:u w:val="single"/>
      <w:lang w:val="en-US"/>
    </w:rPr>
  </w:style>
  <w:style w:type="paragraph" w:customStyle="1" w:styleId="2">
    <w:name w:val="نمط2"/>
    <w:basedOn w:val="Normal"/>
    <w:rsid w:val="00BE38FF"/>
    <w:pPr>
      <w:numPr>
        <w:ilvl w:val="2"/>
        <w:numId w:val="5"/>
      </w:numPr>
      <w:bidi/>
      <w:spacing w:before="120" w:after="120" w:line="240" w:lineRule="auto"/>
      <w:ind w:left="0" w:firstLine="0"/>
    </w:pPr>
    <w:rPr>
      <w:rFonts w:ascii="Times New Roman" w:eastAsia="Times New Roman" w:hAnsi="Times New Roman" w:cs="Times New Roman"/>
      <w:b/>
      <w:bCs/>
      <w:spacing w:val="-2"/>
      <w:sz w:val="26"/>
      <w:szCs w:val="28"/>
      <w:lang w:val="en-US"/>
    </w:rPr>
  </w:style>
  <w:style w:type="paragraph" w:customStyle="1" w:styleId="bullet">
    <w:name w:val="bullet"/>
    <w:basedOn w:val="Normal"/>
    <w:rsid w:val="00BE38FF"/>
    <w:pPr>
      <w:numPr>
        <w:ilvl w:val="2"/>
        <w:numId w:val="6"/>
      </w:numPr>
      <w:tabs>
        <w:tab w:val="num" w:pos="720"/>
      </w:tabs>
      <w:spacing w:after="0" w:line="240" w:lineRule="auto"/>
      <w:ind w:left="720" w:hanging="360"/>
    </w:pPr>
    <w:rPr>
      <w:rFonts w:ascii="Times New Roman" w:eastAsia="Times New Roman" w:hAnsi="Times New Roman" w:cs="Times New Roman"/>
      <w:szCs w:val="20"/>
      <w:lang w:val="en-US" w:eastAsia="ar-SA"/>
    </w:rPr>
  </w:style>
  <w:style w:type="paragraph" w:customStyle="1" w:styleId="body">
    <w:name w:val="body"/>
    <w:basedOn w:val="Normal"/>
    <w:rsid w:val="00BE38FF"/>
    <w:pPr>
      <w:numPr>
        <w:ilvl w:val="2"/>
        <w:numId w:val="7"/>
      </w:numPr>
      <w:spacing w:after="0" w:line="240" w:lineRule="auto"/>
      <w:ind w:left="0" w:firstLine="0"/>
    </w:pPr>
    <w:rPr>
      <w:rFonts w:ascii="Times New Roman" w:eastAsia="Times New Roman" w:hAnsi="Times New Roman" w:cs="Times New Roman"/>
      <w:i/>
      <w:iCs/>
      <w:szCs w:val="20"/>
      <w:lang w:val="en-US" w:eastAsia="ar-SA"/>
    </w:rPr>
  </w:style>
  <w:style w:type="paragraph" w:customStyle="1" w:styleId="head">
    <w:name w:val="head"/>
    <w:basedOn w:val="Normal"/>
    <w:rsid w:val="00BE38FF"/>
    <w:pPr>
      <w:spacing w:after="0" w:line="240" w:lineRule="auto"/>
    </w:pPr>
    <w:rPr>
      <w:rFonts w:ascii="Arial" w:eastAsia="Times New Roman" w:hAnsi="Arial" w:cs="Times New Roman"/>
      <w:b/>
      <w:bCs/>
      <w:szCs w:val="20"/>
      <w:lang w:val="en-US" w:eastAsia="ar-SA"/>
    </w:rPr>
  </w:style>
  <w:style w:type="paragraph" w:customStyle="1" w:styleId="a4">
    <w:name w:val="a"/>
    <w:basedOn w:val="Normal"/>
    <w:rsid w:val="00BE38FF"/>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a00">
    <w:name w:val="a0"/>
    <w:basedOn w:val="Normal"/>
    <w:rsid w:val="00BE38FF"/>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Style1">
    <w:name w:val="Style1"/>
    <w:basedOn w:val="Header"/>
    <w:rsid w:val="00BE38FF"/>
    <w:pPr>
      <w:tabs>
        <w:tab w:val="clear" w:pos="4513"/>
        <w:tab w:val="clear" w:pos="9026"/>
        <w:tab w:val="center" w:pos="4153"/>
        <w:tab w:val="right" w:pos="8306"/>
      </w:tabs>
      <w:bidi/>
      <w:ind w:left="1080" w:hanging="360"/>
    </w:pPr>
    <w:rPr>
      <w:rFonts w:ascii="Simplified Arabic" w:eastAsia="Times New Roman" w:hAnsi="Simplified Arabic" w:cs="Simplified Arabic"/>
      <w:b/>
      <w:bCs/>
      <w:sz w:val="24"/>
      <w:szCs w:val="24"/>
      <w:lang w:val="en-US"/>
    </w:rPr>
  </w:style>
  <w:style w:type="paragraph" w:customStyle="1" w:styleId="Style2">
    <w:name w:val="Style2"/>
    <w:basedOn w:val="Heading3"/>
    <w:rsid w:val="00BE38FF"/>
    <w:pPr>
      <w:ind w:left="2520" w:hanging="360"/>
    </w:pPr>
    <w:rPr>
      <w:rFonts w:ascii="Simplified Arabic" w:hAnsi="Simplified Arabic" w:cs="Simplified Arabic"/>
      <w:sz w:val="24"/>
      <w:szCs w:val="24"/>
    </w:rPr>
  </w:style>
  <w:style w:type="paragraph" w:customStyle="1" w:styleId="Style3">
    <w:name w:val="Style3"/>
    <w:basedOn w:val="Heading2"/>
    <w:rsid w:val="00BE38FF"/>
    <w:pPr>
      <w:keepNext/>
      <w:bidi/>
      <w:spacing w:before="240" w:beforeAutospacing="0" w:after="60" w:afterAutospacing="0"/>
      <w:ind w:left="1800" w:hanging="360"/>
    </w:pPr>
    <w:rPr>
      <w:rFonts w:ascii="Simplified Arabic" w:hAnsi="Simplified Arabic" w:cs="Simplified Arabic"/>
      <w:sz w:val="24"/>
      <w:szCs w:val="24"/>
    </w:rPr>
  </w:style>
  <w:style w:type="paragraph" w:customStyle="1" w:styleId="Style4">
    <w:name w:val="Style4"/>
    <w:basedOn w:val="Heading3"/>
    <w:rsid w:val="00BE38FF"/>
    <w:pPr>
      <w:ind w:left="2160" w:hanging="180"/>
    </w:pPr>
    <w:rPr>
      <w:rFonts w:ascii="Simplified Arabic" w:hAnsi="Simplified Arabic" w:cs="Simplified Arabic"/>
      <w:sz w:val="24"/>
      <w:szCs w:val="24"/>
    </w:rPr>
  </w:style>
  <w:style w:type="paragraph" w:customStyle="1" w:styleId="Style5">
    <w:name w:val="Style5"/>
    <w:basedOn w:val="Style3"/>
    <w:next w:val="Style2"/>
    <w:rsid w:val="00BE38FF"/>
    <w:pPr>
      <w:ind w:left="1080"/>
    </w:pPr>
  </w:style>
  <w:style w:type="paragraph" w:customStyle="1" w:styleId="Style6">
    <w:name w:val="Style6"/>
    <w:basedOn w:val="Heading3"/>
    <w:rsid w:val="00BE38FF"/>
    <w:pPr>
      <w:ind w:left="2520" w:hanging="360"/>
    </w:pPr>
    <w:rPr>
      <w:rFonts w:ascii="Simplified Arabic" w:hAnsi="Simplified Arabic" w:cs="Simplified Arabic"/>
      <w:b w:val="0"/>
      <w:sz w:val="24"/>
      <w:szCs w:val="24"/>
      <w:lang w:bidi="ar-JO"/>
    </w:rPr>
  </w:style>
  <w:style w:type="paragraph" w:customStyle="1" w:styleId="Style8">
    <w:name w:val="Style8"/>
    <w:basedOn w:val="Heading3"/>
    <w:rsid w:val="00BE38FF"/>
    <w:pPr>
      <w:ind w:left="2520" w:hanging="360"/>
    </w:pPr>
    <w:rPr>
      <w:rFonts w:ascii="Simplified Arabic" w:hAnsi="Simplified Arabic" w:cs="Simplified Arabic"/>
      <w:sz w:val="24"/>
      <w:szCs w:val="24"/>
      <w:u w:val="single"/>
      <w:lang w:bidi="ar-JO"/>
    </w:rPr>
  </w:style>
  <w:style w:type="paragraph" w:customStyle="1" w:styleId="Style7">
    <w:name w:val="Style7"/>
    <w:basedOn w:val="Heading3"/>
    <w:rsid w:val="00BE38FF"/>
    <w:pPr>
      <w:ind w:left="2520" w:hanging="360"/>
    </w:pPr>
    <w:rPr>
      <w:rFonts w:ascii="Simplified Arabic" w:hAnsi="Simplified Arabic" w:cs="Simplified Arabic"/>
      <w:sz w:val="24"/>
      <w:szCs w:val="24"/>
    </w:rPr>
  </w:style>
  <w:style w:type="paragraph" w:customStyle="1" w:styleId="Style9">
    <w:name w:val="Style9"/>
    <w:basedOn w:val="Heading3"/>
    <w:rsid w:val="00BE38FF"/>
    <w:pPr>
      <w:ind w:left="2520" w:hanging="360"/>
    </w:pPr>
    <w:rPr>
      <w:rFonts w:ascii="Simplified Arabic" w:hAnsi="Simplified Arabic" w:cs="Simplified Arabic"/>
      <w:sz w:val="24"/>
      <w:szCs w:val="24"/>
    </w:rPr>
  </w:style>
  <w:style w:type="paragraph" w:customStyle="1" w:styleId="NoteHead">
    <w:name w:val="NoteHead"/>
    <w:basedOn w:val="Normal"/>
    <w:next w:val="Normal"/>
    <w:rsid w:val="00BE38FF"/>
    <w:pPr>
      <w:autoSpaceDE w:val="0"/>
      <w:autoSpaceDN w:val="0"/>
      <w:adjustRightInd w:val="0"/>
      <w:spacing w:before="720" w:after="720" w:line="240" w:lineRule="auto"/>
    </w:pPr>
    <w:rPr>
      <w:rFonts w:ascii="Times New Roman" w:eastAsia="Times New Roman" w:hAnsi="Times New Roman" w:cs="Times New Roman"/>
      <w:sz w:val="24"/>
      <w:szCs w:val="24"/>
      <w:lang w:val="en-US"/>
    </w:rPr>
  </w:style>
  <w:style w:type="paragraph" w:customStyle="1" w:styleId="hmargin">
    <w:name w:val="hmargin"/>
    <w:basedOn w:val="Normal"/>
    <w:rsid w:val="00BE38FF"/>
    <w:pPr>
      <w:spacing w:before="100" w:beforeAutospacing="1" w:after="0" w:line="240" w:lineRule="auto"/>
      <w:ind w:right="215"/>
    </w:pPr>
    <w:rPr>
      <w:rFonts w:ascii="Times New Roman" w:eastAsia="Times New Roman" w:hAnsi="Times New Roman" w:cs="Times New Roman"/>
      <w:b/>
      <w:bCs/>
      <w:color w:val="006699"/>
      <w:sz w:val="13"/>
      <w:szCs w:val="13"/>
      <w:lang w:val="en-US"/>
    </w:rPr>
  </w:style>
  <w:style w:type="paragraph" w:customStyle="1" w:styleId="a5">
    <w:name w:val="العنوان الرئيسي للبحث"/>
    <w:basedOn w:val="Normal"/>
    <w:next w:val="Normal"/>
    <w:rsid w:val="00BE38FF"/>
    <w:pPr>
      <w:bidi/>
      <w:spacing w:before="120" w:after="120" w:line="240" w:lineRule="auto"/>
      <w:jc w:val="center"/>
    </w:pPr>
    <w:rPr>
      <w:rFonts w:ascii="Arabic Transparent" w:eastAsia="Times New Roman" w:hAnsi="Arabic Transparent" w:cs="Arabic Transparent"/>
      <w:b/>
      <w:bCs/>
      <w:sz w:val="28"/>
      <w:szCs w:val="32"/>
      <w:lang w:val="en-US" w:bidi="ar-EG"/>
    </w:rPr>
  </w:style>
  <w:style w:type="paragraph" w:customStyle="1" w:styleId="a6">
    <w:name w:val="اسم الباحث"/>
    <w:basedOn w:val="Normal"/>
    <w:next w:val="Normal"/>
    <w:rsid w:val="00BE38FF"/>
    <w:pPr>
      <w:bidi/>
      <w:spacing w:before="240" w:after="0" w:line="240" w:lineRule="auto"/>
      <w:jc w:val="center"/>
    </w:pPr>
    <w:rPr>
      <w:rFonts w:ascii="Times New Roman" w:eastAsia="Times New Roman" w:hAnsi="Times New Roman" w:cs="Arabic Transparent"/>
      <w:bCs/>
      <w:sz w:val="24"/>
      <w:szCs w:val="28"/>
      <w:lang w:val="en-US" w:bidi="ar-EG"/>
    </w:rPr>
  </w:style>
  <w:style w:type="paragraph" w:customStyle="1" w:styleId="a7">
    <w:name w:val="الدرجة العلمية وجهة العمل"/>
    <w:basedOn w:val="Normal"/>
    <w:next w:val="Normal"/>
    <w:rsid w:val="00BE38FF"/>
    <w:pPr>
      <w:bidi/>
      <w:spacing w:after="0" w:line="240" w:lineRule="auto"/>
      <w:jc w:val="center"/>
    </w:pPr>
    <w:rPr>
      <w:rFonts w:ascii="Times New Roman" w:eastAsia="Times New Roman" w:hAnsi="Times New Roman" w:cs="Times New Roman"/>
      <w:sz w:val="24"/>
      <w:szCs w:val="24"/>
      <w:lang w:val="en-US" w:bidi="ar-EG"/>
    </w:rPr>
  </w:style>
  <w:style w:type="paragraph" w:customStyle="1" w:styleId="Emailaddress">
    <w:name w:val="Email address"/>
    <w:basedOn w:val="Normal"/>
    <w:rsid w:val="00BE38FF"/>
    <w:pPr>
      <w:spacing w:after="0" w:line="240" w:lineRule="auto"/>
      <w:jc w:val="center"/>
    </w:pPr>
    <w:rPr>
      <w:rFonts w:ascii="Times New Roman" w:eastAsia="Times New Roman" w:hAnsi="Times New Roman" w:cs="Times New Roman"/>
      <w:sz w:val="24"/>
      <w:szCs w:val="24"/>
      <w:lang w:val="en-US"/>
    </w:rPr>
  </w:style>
  <w:style w:type="paragraph" w:customStyle="1" w:styleId="a8">
    <w:name w:val="ملخص البحث"/>
    <w:basedOn w:val="Normal"/>
    <w:next w:val="Normal"/>
    <w:autoRedefine/>
    <w:rsid w:val="00BE38FF"/>
    <w:pPr>
      <w:bidi/>
      <w:spacing w:after="0" w:line="240" w:lineRule="auto"/>
      <w:jc w:val="both"/>
    </w:pPr>
    <w:rPr>
      <w:rFonts w:ascii="Arabic Transparent" w:eastAsia="Times New Roman" w:hAnsi="Arabic Transparent" w:cs="Arabic Transparent"/>
      <w:sz w:val="28"/>
      <w:szCs w:val="28"/>
      <w:lang w:val="en-US" w:bidi="ar-EG"/>
    </w:rPr>
  </w:style>
  <w:style w:type="character" w:customStyle="1" w:styleId="Char">
    <w:name w:val="متن الملخص Char"/>
    <w:link w:val="a9"/>
    <w:locked/>
    <w:rsid w:val="00BE38FF"/>
    <w:rPr>
      <w:rFonts w:cs="Arabic Transparent"/>
      <w:iCs/>
      <w:lang w:eastAsia="en-US" w:bidi="ar-EG"/>
    </w:rPr>
  </w:style>
  <w:style w:type="paragraph" w:customStyle="1" w:styleId="a9">
    <w:name w:val="متن الملخص"/>
    <w:basedOn w:val="Normal"/>
    <w:next w:val="Normal"/>
    <w:link w:val="Char"/>
    <w:autoRedefine/>
    <w:rsid w:val="00BE38FF"/>
    <w:pPr>
      <w:bidi/>
      <w:spacing w:after="0" w:line="240" w:lineRule="auto"/>
      <w:ind w:left="1418" w:right="1418"/>
      <w:jc w:val="lowKashida"/>
    </w:pPr>
    <w:rPr>
      <w:rFonts w:eastAsia="Times New Roman" w:cs="Arabic Transparent"/>
      <w:iCs/>
      <w:sz w:val="20"/>
      <w:szCs w:val="20"/>
      <w:lang w:val="x-none" w:bidi="ar-EG"/>
    </w:rPr>
  </w:style>
  <w:style w:type="paragraph" w:customStyle="1" w:styleId="Char0">
    <w:name w:val="Char"/>
    <w:basedOn w:val="Normal"/>
    <w:rsid w:val="00BE38FF"/>
    <w:pPr>
      <w:spacing w:after="160" w:line="240" w:lineRule="exact"/>
    </w:pPr>
    <w:rPr>
      <w:rFonts w:ascii="Verdana" w:eastAsia="Times New Roman" w:hAnsi="Verdana" w:cs="Times New Roman"/>
      <w:sz w:val="20"/>
      <w:szCs w:val="20"/>
      <w:lang w:val="en-US"/>
    </w:rPr>
  </w:style>
  <w:style w:type="paragraph" w:customStyle="1" w:styleId="11">
    <w:name w:val="1"/>
    <w:basedOn w:val="Normal"/>
    <w:rsid w:val="00BE38FF"/>
    <w:pPr>
      <w:autoSpaceDE w:val="0"/>
      <w:autoSpaceDN w:val="0"/>
      <w:bidi/>
      <w:spacing w:before="80" w:after="0" w:line="480" w:lineRule="atLeast"/>
      <w:ind w:right="652" w:hanging="652"/>
      <w:jc w:val="both"/>
    </w:pPr>
    <w:rPr>
      <w:rFonts w:ascii="Arial" w:eastAsia="Times New Roman" w:hAnsi="Arial" w:cs="Times New Roman"/>
      <w:sz w:val="28"/>
      <w:szCs w:val="30"/>
      <w:lang w:val="en-US" w:bidi="ar-JO"/>
    </w:rPr>
  </w:style>
  <w:style w:type="paragraph" w:customStyle="1" w:styleId="Default">
    <w:name w:val="Default"/>
    <w:rsid w:val="00BE38FF"/>
    <w:pPr>
      <w:autoSpaceDE w:val="0"/>
      <w:autoSpaceDN w:val="0"/>
      <w:adjustRightInd w:val="0"/>
    </w:pPr>
    <w:rPr>
      <w:rFonts w:ascii="Arial" w:hAnsi="Arial"/>
      <w:color w:val="000000"/>
      <w:sz w:val="24"/>
      <w:szCs w:val="24"/>
      <w:lang w:val="en-US" w:eastAsia="en-US"/>
    </w:rPr>
  </w:style>
  <w:style w:type="paragraph" w:styleId="NoSpacing">
    <w:name w:val="No Spacing"/>
    <w:uiPriority w:val="1"/>
    <w:qFormat/>
    <w:rsid w:val="00BE38FF"/>
    <w:pPr>
      <w:bidi/>
    </w:pPr>
    <w:rPr>
      <w:rFonts w:ascii="Times New Roman" w:hAnsi="Times New Roman" w:cs="Times New Roman"/>
      <w:sz w:val="24"/>
      <w:szCs w:val="24"/>
      <w:lang w:val="en-US" w:eastAsia="en-US" w:bidi="ar-AE"/>
    </w:rPr>
  </w:style>
  <w:style w:type="paragraph" w:customStyle="1" w:styleId="NoParagraphStyle">
    <w:name w:val="[No Paragraph Style]"/>
    <w:rsid w:val="00BE38FF"/>
    <w:pPr>
      <w:widowControl w:val="0"/>
      <w:autoSpaceDE w:val="0"/>
      <w:autoSpaceDN w:val="0"/>
      <w:bidi/>
      <w:adjustRightInd w:val="0"/>
      <w:spacing w:line="288" w:lineRule="auto"/>
    </w:pPr>
    <w:rPr>
      <w:rFonts w:ascii="WinSoftPro-Medium" w:hAnsi="WinSoftPro-Medium" w:cs="WinSoftPro-Medium"/>
      <w:color w:val="000000"/>
      <w:sz w:val="24"/>
      <w:szCs w:val="24"/>
      <w:lang w:val="en-US" w:eastAsia="en-US" w:bidi="ar-YE"/>
    </w:rPr>
  </w:style>
  <w:style w:type="paragraph" w:customStyle="1" w:styleId="BasicParagraph">
    <w:name w:val="[Basic Paragraph]"/>
    <w:basedOn w:val="NoParagraphStyle"/>
    <w:rsid w:val="00BE38FF"/>
  </w:style>
  <w:style w:type="paragraph" w:customStyle="1" w:styleId="21">
    <w:name w:val="2"/>
    <w:basedOn w:val="Normal"/>
    <w:rsid w:val="00BE38FF"/>
    <w:pPr>
      <w:spacing w:before="100" w:beforeAutospacing="1" w:after="100" w:afterAutospacing="1" w:line="240" w:lineRule="auto"/>
    </w:pPr>
    <w:rPr>
      <w:rFonts w:ascii="Times New Roman" w:eastAsia="Times New Roman" w:hAnsi="Times New Roman" w:cs="Times New Roman"/>
      <w:color w:val="FFFF00"/>
      <w:sz w:val="24"/>
      <w:szCs w:val="24"/>
      <w:lang w:val="en-US" w:bidi="ar-KW"/>
    </w:rPr>
  </w:style>
  <w:style w:type="paragraph" w:customStyle="1" w:styleId="ParagraphStyle1">
    <w:name w:val="Paragraph Style 1"/>
    <w:basedOn w:val="BasicParagraph"/>
    <w:rsid w:val="00BE38FF"/>
    <w:pPr>
      <w:jc w:val="both"/>
    </w:pPr>
    <w:rPr>
      <w:rFonts w:ascii="AXtManal" w:hAnsi="Times New Roman" w:cs="AXtManal"/>
      <w:sz w:val="22"/>
      <w:szCs w:val="22"/>
    </w:rPr>
  </w:style>
  <w:style w:type="paragraph" w:customStyle="1" w:styleId="aa">
    <w:name w:val="فرع"/>
    <w:basedOn w:val="Normal"/>
    <w:rsid w:val="00BE38FF"/>
    <w:pPr>
      <w:widowControl w:val="0"/>
      <w:bidi/>
      <w:snapToGrid w:val="0"/>
      <w:spacing w:before="40" w:after="40" w:line="240" w:lineRule="auto"/>
      <w:ind w:firstLine="720"/>
    </w:pPr>
    <w:rPr>
      <w:rFonts w:ascii="Times New Roman" w:eastAsia="Times New Roman" w:hAnsi="Times New Roman" w:cs="Kofi"/>
      <w:b/>
      <w:bCs/>
      <w:color w:val="000000"/>
      <w:sz w:val="20"/>
      <w:szCs w:val="36"/>
      <w:u w:val="single"/>
      <w:lang w:val="en-US" w:eastAsia="ar-SA"/>
    </w:rPr>
  </w:style>
  <w:style w:type="paragraph" w:customStyle="1" w:styleId="ab">
    <w:name w:val="سرد الفقرات"/>
    <w:basedOn w:val="Normal"/>
    <w:rsid w:val="00BE38FF"/>
    <w:pPr>
      <w:ind w:left="720"/>
      <w:contextualSpacing/>
    </w:pPr>
    <w:rPr>
      <w:lang w:val="en-US"/>
    </w:rPr>
  </w:style>
  <w:style w:type="paragraph" w:customStyle="1" w:styleId="Untertitel">
    <w:name w:val="Untertitel"/>
    <w:basedOn w:val="Default"/>
    <w:next w:val="Default"/>
    <w:rsid w:val="00BE38FF"/>
    <w:rPr>
      <w:rFonts w:ascii="CFGBKI+Arial" w:hAnsi="CFGBKI+Arial" w:cs="Times New Roman"/>
      <w:color w:val="auto"/>
    </w:rPr>
  </w:style>
  <w:style w:type="paragraph" w:customStyle="1" w:styleId="Standard">
    <w:name w:val="Standard"/>
    <w:basedOn w:val="Default"/>
    <w:next w:val="Default"/>
    <w:rsid w:val="00BE38FF"/>
    <w:rPr>
      <w:rFonts w:ascii="CFGBKI+Arial" w:hAnsi="CFGBKI+Arial" w:cs="Times New Roman"/>
      <w:color w:val="auto"/>
    </w:rPr>
  </w:style>
  <w:style w:type="paragraph" w:customStyle="1" w:styleId="chapter">
    <w:name w:val="chapter"/>
    <w:basedOn w:val="Normal"/>
    <w:rsid w:val="00BE38FF"/>
    <w:pPr>
      <w:spacing w:before="100" w:beforeAutospacing="1" w:after="100" w:afterAutospacing="1" w:line="240" w:lineRule="auto"/>
      <w:jc w:val="center"/>
    </w:pPr>
    <w:rPr>
      <w:rFonts w:ascii="Times New Roman" w:eastAsia="Times New Roman" w:hAnsi="Times New Roman" w:cs="Times New Roman"/>
      <w:b/>
      <w:bCs/>
      <w:color w:val="7F0000"/>
      <w:sz w:val="25"/>
      <w:szCs w:val="25"/>
      <w:lang w:val="en-US"/>
    </w:rPr>
  </w:style>
  <w:style w:type="character" w:styleId="CommentReference">
    <w:name w:val="annotation reference"/>
    <w:semiHidden/>
    <w:rsid w:val="00BE38FF"/>
    <w:rPr>
      <w:rFonts w:ascii="Times New Roman" w:hAnsi="Times New Roman" w:cs="Times New Roman" w:hint="default"/>
      <w:sz w:val="20"/>
      <w:szCs w:val="20"/>
    </w:rPr>
  </w:style>
  <w:style w:type="character" w:customStyle="1" w:styleId="ln21">
    <w:name w:val="ln21"/>
    <w:rsid w:val="00BE38FF"/>
    <w:rPr>
      <w:color w:val="676767"/>
    </w:rPr>
  </w:style>
  <w:style w:type="character" w:customStyle="1" w:styleId="tiny1">
    <w:name w:val="tiny1"/>
    <w:rsid w:val="00BE38FF"/>
    <w:rPr>
      <w:rFonts w:ascii="Verdana" w:hAnsi="Verdana" w:hint="default"/>
      <w:sz w:val="15"/>
      <w:szCs w:val="15"/>
    </w:rPr>
  </w:style>
  <w:style w:type="character" w:customStyle="1" w:styleId="bigtitle1">
    <w:name w:val="bigtitle1"/>
    <w:rsid w:val="00BE38FF"/>
    <w:rPr>
      <w:rFonts w:ascii="Arial" w:hAnsi="Arial" w:cs="Arial" w:hint="default"/>
      <w:b/>
      <w:bCs/>
      <w:color w:val="F3918B"/>
      <w:sz w:val="24"/>
      <w:szCs w:val="24"/>
    </w:rPr>
  </w:style>
  <w:style w:type="character" w:customStyle="1" w:styleId="CharCharChar">
    <w:name w:val="تذييل صفحة Char Char Char"/>
    <w:rsid w:val="00BE38FF"/>
    <w:rPr>
      <w:lang w:val="en-US" w:eastAsia="en-US" w:bidi="ar-SA"/>
    </w:rPr>
  </w:style>
  <w:style w:type="character" w:customStyle="1" w:styleId="editsection1">
    <w:name w:val="editsection1"/>
    <w:rsid w:val="00BE38FF"/>
    <w:rPr>
      <w:sz w:val="22"/>
      <w:szCs w:val="22"/>
    </w:rPr>
  </w:style>
  <w:style w:type="character" w:customStyle="1" w:styleId="mw-headline">
    <w:name w:val="mw-headline"/>
    <w:basedOn w:val="DefaultParagraphFont"/>
    <w:rsid w:val="00BE38FF"/>
  </w:style>
  <w:style w:type="character" w:customStyle="1" w:styleId="longtext1">
    <w:name w:val="long_text1"/>
    <w:rsid w:val="00BE38FF"/>
    <w:rPr>
      <w:sz w:val="18"/>
      <w:szCs w:val="18"/>
    </w:rPr>
  </w:style>
  <w:style w:type="character" w:customStyle="1" w:styleId="CharChar3">
    <w:name w:val="Char Char3"/>
    <w:rsid w:val="00BE38FF"/>
    <w:rPr>
      <w:rFonts w:cs="Arabic Transparent" w:hint="cs"/>
      <w:b/>
      <w:bCs/>
      <w:sz w:val="32"/>
      <w:szCs w:val="32"/>
      <w:u w:val="single"/>
      <w:lang w:val="en-US" w:eastAsia="en-US" w:bidi="ar-SA"/>
    </w:rPr>
  </w:style>
  <w:style w:type="character" w:customStyle="1" w:styleId="Style">
    <w:name w:val="Style"/>
    <w:aliases w:val="(Latin),Times,New,Roman,Bold"/>
    <w:rsid w:val="00BE38FF"/>
    <w:rPr>
      <w:rFonts w:ascii="Times New Roman" w:hAnsi="Times New Roman" w:cs="Traditional Arabic" w:hint="default"/>
      <w:sz w:val="22"/>
      <w:szCs w:val="30"/>
    </w:rPr>
  </w:style>
  <w:style w:type="character" w:customStyle="1" w:styleId="newstop1">
    <w:name w:val="newstop1"/>
    <w:rsid w:val="00BE38FF"/>
    <w:rPr>
      <w:rFonts w:cs="Simplified Arabic" w:hint="cs"/>
      <w:b/>
      <w:bCs/>
      <w:strike w:val="0"/>
      <w:dstrike w:val="0"/>
      <w:color w:val="0071B1"/>
      <w:sz w:val="28"/>
      <w:szCs w:val="28"/>
      <w:u w:val="none"/>
      <w:effect w:val="none"/>
    </w:rPr>
  </w:style>
  <w:style w:type="character" w:customStyle="1" w:styleId="resurl3">
    <w:name w:val="resurl3"/>
    <w:basedOn w:val="DefaultParagraphFont"/>
    <w:rsid w:val="00BE38FF"/>
  </w:style>
  <w:style w:type="character" w:customStyle="1" w:styleId="arroot">
    <w:name w:val="ar_root"/>
    <w:basedOn w:val="DefaultParagraphFont"/>
    <w:rsid w:val="00BE38FF"/>
  </w:style>
  <w:style w:type="character" w:customStyle="1" w:styleId="arsource">
    <w:name w:val="ar_source"/>
    <w:basedOn w:val="DefaultParagraphFont"/>
    <w:rsid w:val="00BE38FF"/>
  </w:style>
  <w:style w:type="character" w:customStyle="1" w:styleId="arcontent">
    <w:name w:val="ar_content"/>
    <w:basedOn w:val="DefaultParagraphFont"/>
    <w:rsid w:val="00BE38FF"/>
  </w:style>
  <w:style w:type="character" w:customStyle="1" w:styleId="Char2">
    <w:name w:val="Char2"/>
    <w:rsid w:val="00BE38FF"/>
    <w:rPr>
      <w:rFonts w:ascii="Cambria" w:eastAsia="Times New Roman" w:hAnsi="Cambria" w:cs="Times New Roman" w:hint="default"/>
      <w:b/>
      <w:bCs/>
      <w:kern w:val="28"/>
      <w:sz w:val="32"/>
      <w:szCs w:val="32"/>
      <w:lang w:bidi="ar-AE"/>
    </w:rPr>
  </w:style>
  <w:style w:type="character" w:customStyle="1" w:styleId="Char11">
    <w:name w:val="Char11"/>
    <w:rsid w:val="00BE38FF"/>
    <w:rPr>
      <w:rFonts w:ascii="Cambria" w:eastAsia="Times New Roman" w:hAnsi="Cambria" w:cs="Times New Roman" w:hint="default"/>
      <w:b/>
      <w:bCs/>
      <w:kern w:val="32"/>
      <w:sz w:val="32"/>
      <w:szCs w:val="32"/>
      <w:lang w:bidi="ar-AE"/>
    </w:rPr>
  </w:style>
  <w:style w:type="character" w:styleId="SubtleEmphasis">
    <w:name w:val="Subtle Emphasis"/>
    <w:qFormat/>
    <w:rsid w:val="00BE38FF"/>
    <w:rPr>
      <w:i/>
      <w:iCs/>
      <w:color w:val="808080"/>
    </w:rPr>
  </w:style>
  <w:style w:type="character" w:customStyle="1" w:styleId="shorttext1">
    <w:name w:val="short_text1"/>
    <w:rsid w:val="00BE38FF"/>
    <w:rPr>
      <w:sz w:val="26"/>
      <w:szCs w:val="26"/>
    </w:rPr>
  </w:style>
  <w:style w:type="character" w:customStyle="1" w:styleId="CharacterStyle1">
    <w:name w:val="Character Style 1"/>
    <w:rsid w:val="00BE38FF"/>
    <w:rPr>
      <w:rFonts w:ascii="AXtShareQ" w:hAnsi="AXtShareQ" w:cs="AXtShareQ" w:hint="default"/>
      <w:sz w:val="36"/>
      <w:szCs w:val="36"/>
      <w:lang w:bidi="ar-SA"/>
    </w:rPr>
  </w:style>
  <w:style w:type="character" w:customStyle="1" w:styleId="CharacterStyle2">
    <w:name w:val="Character Style 2"/>
    <w:rsid w:val="00BE38FF"/>
    <w:rPr>
      <w:rFonts w:ascii="AXtManal" w:hAnsi="AXtManal" w:cs="AXtManal" w:hint="default"/>
      <w:sz w:val="32"/>
      <w:szCs w:val="32"/>
    </w:rPr>
  </w:style>
  <w:style w:type="character" w:customStyle="1" w:styleId="CharacterStyle3">
    <w:name w:val="Character Style 3"/>
    <w:rsid w:val="00BE38FF"/>
    <w:rPr>
      <w:rFonts w:ascii="AXtManal" w:hAnsi="AXtManal" w:cs="AXtManal" w:hint="default"/>
      <w:sz w:val="32"/>
      <w:szCs w:val="32"/>
      <w:lang w:val="en-US"/>
    </w:rPr>
  </w:style>
  <w:style w:type="character" w:customStyle="1" w:styleId="A20">
    <w:name w:val="A2"/>
    <w:rsid w:val="00BE38FF"/>
    <w:rPr>
      <w:rFonts w:ascii="KTWRNW+Helvetica-Condensed-Blac" w:hAnsi="KTWRNW+Helvetica-Condensed-Blac" w:cs="KTWRNW+Helvetica-Condensed-Blac" w:hint="default"/>
      <w:b/>
      <w:bCs/>
      <w:color w:val="000000"/>
      <w:sz w:val="60"/>
      <w:szCs w:val="60"/>
    </w:rPr>
  </w:style>
  <w:style w:type="character" w:customStyle="1" w:styleId="A30">
    <w:name w:val="A3"/>
    <w:rsid w:val="00BE38FF"/>
    <w:rPr>
      <w:rFonts w:ascii="TDITJE+Helvetica-Condensed" w:hAnsi="TDITJE+Helvetica-Condensed" w:cs="TDITJE+Helvetica-Condensed" w:hint="default"/>
      <w:color w:val="000000"/>
      <w:sz w:val="18"/>
      <w:szCs w:val="18"/>
    </w:rPr>
  </w:style>
  <w:style w:type="character" w:customStyle="1" w:styleId="ssens">
    <w:name w:val="ssens"/>
    <w:basedOn w:val="DefaultParagraphFont"/>
    <w:rsid w:val="00BE38FF"/>
  </w:style>
  <w:style w:type="character" w:customStyle="1" w:styleId="hyg1">
    <w:name w:val="hyg1"/>
    <w:rsid w:val="00BE38FF"/>
    <w:rPr>
      <w:rFonts w:ascii="Arial" w:hAnsi="Arial" w:cs="Arial" w:hint="default"/>
      <w:b w:val="0"/>
      <w:bCs w:val="0"/>
      <w:i w:val="0"/>
      <w:iCs w:val="0"/>
      <w:strike w:val="0"/>
      <w:dstrike w:val="0"/>
      <w:sz w:val="14"/>
      <w:szCs w:val="14"/>
      <w:u w:val="none"/>
      <w:effect w:val="none"/>
    </w:rPr>
  </w:style>
  <w:style w:type="character" w:customStyle="1" w:styleId="gt-icon-text1">
    <w:name w:val="gt-icon-text1"/>
    <w:basedOn w:val="DefaultParagraphFont"/>
    <w:rsid w:val="00BE38FF"/>
  </w:style>
  <w:style w:type="character" w:styleId="Strong">
    <w:name w:val="Strong"/>
    <w:uiPriority w:val="22"/>
    <w:qFormat/>
    <w:rsid w:val="00BE38FF"/>
    <w:rPr>
      <w:b/>
      <w:bCs/>
    </w:rPr>
  </w:style>
  <w:style w:type="paragraph" w:customStyle="1" w:styleId="CharChar4">
    <w:name w:val="Char Char4"/>
    <w:basedOn w:val="Normal"/>
    <w:rsid w:val="00BE38FF"/>
    <w:pPr>
      <w:spacing w:after="160" w:line="240" w:lineRule="exact"/>
    </w:pPr>
    <w:rPr>
      <w:rFonts w:ascii="Verdana" w:eastAsia="Times New Roman" w:hAnsi="Verdana" w:cs="Times New Roman"/>
      <w:sz w:val="20"/>
      <w:szCs w:val="20"/>
      <w:lang w:val="en-US"/>
    </w:rPr>
  </w:style>
  <w:style w:type="character" w:customStyle="1" w:styleId="CharChar30">
    <w:name w:val="Char Char3"/>
    <w:rsid w:val="00BE38FF"/>
    <w:rPr>
      <w:rFonts w:cs="Arabic Transparent"/>
      <w:b/>
      <w:bCs/>
      <w:sz w:val="32"/>
      <w:szCs w:val="32"/>
      <w:u w:val="single"/>
      <w:lang w:val="en-US" w:eastAsia="en-US" w:bidi="ar-SA"/>
    </w:rPr>
  </w:style>
  <w:style w:type="character" w:customStyle="1" w:styleId="CharChar2">
    <w:name w:val="Char Char2"/>
    <w:rsid w:val="00BE38FF"/>
    <w:rPr>
      <w:rFonts w:cs="Arabic Transparent"/>
      <w:b/>
      <w:bCs/>
      <w:sz w:val="32"/>
      <w:szCs w:val="32"/>
      <w:lang w:val="en-US" w:eastAsia="en-US" w:bidi="ar-SA"/>
    </w:rPr>
  </w:style>
  <w:style w:type="character" w:customStyle="1" w:styleId="CharChar1">
    <w:name w:val="Char Char1"/>
    <w:rsid w:val="00BE38FF"/>
    <w:rPr>
      <w:rFonts w:cs="Arabic Transparent"/>
      <w:b/>
      <w:bCs/>
      <w:sz w:val="28"/>
      <w:szCs w:val="28"/>
      <w:lang w:val="en-US" w:eastAsia="en-US" w:bidi="ar-SA"/>
    </w:rPr>
  </w:style>
  <w:style w:type="character" w:styleId="HTMLCite">
    <w:name w:val="HTML Cite"/>
    <w:rsid w:val="00BE38FF"/>
    <w:rPr>
      <w:i w:val="0"/>
      <w:iCs w:val="0"/>
      <w:color w:val="0E774A"/>
    </w:rPr>
  </w:style>
  <w:style w:type="paragraph" w:customStyle="1" w:styleId="CharChar40">
    <w:name w:val="Char Char4"/>
    <w:basedOn w:val="Normal"/>
    <w:rsid w:val="00BE38FF"/>
    <w:pPr>
      <w:spacing w:after="160" w:line="240" w:lineRule="exact"/>
    </w:pPr>
    <w:rPr>
      <w:rFonts w:ascii="Verdana" w:eastAsia="Times New Roman" w:hAnsi="Verdana" w:cs="Times New Roman"/>
      <w:sz w:val="20"/>
      <w:szCs w:val="20"/>
      <w:lang w:val="en-US"/>
    </w:rPr>
  </w:style>
  <w:style w:type="character" w:styleId="EndnoteReference">
    <w:name w:val="endnote reference"/>
    <w:rsid w:val="00BE38FF"/>
    <w:rPr>
      <w:vertAlign w:val="superscript"/>
    </w:rPr>
  </w:style>
  <w:style w:type="character" w:customStyle="1" w:styleId="CharChar20">
    <w:name w:val="Char Char2"/>
    <w:rsid w:val="00BE38FF"/>
    <w:rPr>
      <w:rFonts w:cs="Arabic Transparent"/>
      <w:b/>
      <w:bCs/>
      <w:sz w:val="32"/>
      <w:szCs w:val="32"/>
      <w:lang w:val="en-US" w:eastAsia="en-US" w:bidi="ar-SA"/>
    </w:rPr>
  </w:style>
  <w:style w:type="character" w:customStyle="1" w:styleId="CharChar10">
    <w:name w:val="Char Char1"/>
    <w:rsid w:val="00BE38FF"/>
    <w:rPr>
      <w:rFonts w:ascii="Times New Roman" w:eastAsia="Times New Roman" w:hAnsi="Times New Roman" w:cs="Arabic Transparent"/>
      <w:b/>
      <w:bCs/>
      <w:sz w:val="28"/>
      <w:szCs w:val="28"/>
      <w:lang w:val="en-US" w:eastAsia="en-GB" w:bidi="ar-SA"/>
    </w:rPr>
  </w:style>
  <w:style w:type="paragraph" w:customStyle="1" w:styleId="12">
    <w:name w:val="سرد الفقرات1"/>
    <w:basedOn w:val="Normal"/>
    <w:uiPriority w:val="34"/>
    <w:qFormat/>
    <w:rsid w:val="00BE38FF"/>
    <w:pPr>
      <w:spacing w:after="0" w:line="240" w:lineRule="auto"/>
      <w:ind w:left="720"/>
    </w:pPr>
    <w:rPr>
      <w:rFonts w:ascii="Times New Roman" w:eastAsia="PMingLiU" w:hAnsi="Times New Roman" w:cs="Times New Roman"/>
      <w:sz w:val="24"/>
      <w:szCs w:val="24"/>
      <w:lang w:val="fr-FR" w:eastAsia="zh-TW"/>
    </w:rPr>
  </w:style>
  <w:style w:type="paragraph" w:styleId="TOCHeading">
    <w:name w:val="TOC Heading"/>
    <w:basedOn w:val="Heading1"/>
    <w:next w:val="Normal"/>
    <w:uiPriority w:val="39"/>
    <w:qFormat/>
    <w:rsid w:val="00BE38FF"/>
    <w:pPr>
      <w:keepNext/>
      <w:keepLines/>
      <w:spacing w:before="480" w:beforeAutospacing="0" w:after="0" w:afterAutospacing="0" w:line="276" w:lineRule="auto"/>
      <w:outlineLvl w:val="9"/>
    </w:pPr>
    <w:rPr>
      <w:rFonts w:ascii="Cambria" w:hAnsi="Cambria"/>
      <w:color w:val="365F91"/>
      <w:kern w:val="0"/>
      <w:sz w:val="28"/>
      <w:szCs w:val="28"/>
      <w:lang w:val="en-US" w:eastAsia="en-US"/>
    </w:rPr>
  </w:style>
  <w:style w:type="paragraph" w:customStyle="1" w:styleId="CharChar4CharChar">
    <w:name w:val="Char Char4 Char Char"/>
    <w:basedOn w:val="Normal"/>
    <w:rsid w:val="00BE38FF"/>
    <w:pPr>
      <w:spacing w:after="160" w:line="240" w:lineRule="exact"/>
    </w:pPr>
    <w:rPr>
      <w:rFonts w:ascii="Verdana" w:eastAsia="Times New Roman" w:hAnsi="Verdana" w:cs="Times New Roman"/>
      <w:sz w:val="20"/>
      <w:szCs w:val="20"/>
      <w:lang w:val="en-US"/>
    </w:rPr>
  </w:style>
  <w:style w:type="paragraph" w:customStyle="1" w:styleId="13">
    <w:name w:val="سرد الفقرات1"/>
    <w:basedOn w:val="Normal"/>
    <w:qFormat/>
    <w:rsid w:val="00BE38FF"/>
    <w:pPr>
      <w:ind w:left="720"/>
      <w:contextualSpacing/>
    </w:pPr>
    <w:rPr>
      <w:lang w:val="en-US"/>
    </w:rPr>
  </w:style>
  <w:style w:type="character" w:customStyle="1" w:styleId="unicode1">
    <w:name w:val="unicode1"/>
    <w:rsid w:val="00BE38FF"/>
    <w:rPr>
      <w:rFonts w:ascii="Arial Unicode MS" w:eastAsia="Arial Unicode MS" w:hAnsi="Arial Unicode MS" w:cs="Arial Unicode MS" w:hint="eastAsia"/>
    </w:rPr>
  </w:style>
  <w:style w:type="character" w:customStyle="1" w:styleId="ipa1">
    <w:name w:val="ipa1"/>
    <w:rsid w:val="00BE38FF"/>
    <w:rPr>
      <w:rFonts w:ascii="Arial Unicode MS" w:eastAsia="Arial Unicode MS" w:hAnsi="Arial Unicode MS" w:cs="Arial Unicode MS" w:hint="eastAsia"/>
    </w:rPr>
  </w:style>
  <w:style w:type="character" w:customStyle="1" w:styleId="CharChar18">
    <w:name w:val="Char Char18"/>
    <w:locked/>
    <w:rsid w:val="00BE38FF"/>
    <w:rPr>
      <w:rFonts w:ascii="Arial" w:hAnsi="Arial" w:cs="Arial"/>
      <w:b/>
      <w:bCs/>
      <w:kern w:val="32"/>
      <w:sz w:val="32"/>
      <w:szCs w:val="32"/>
      <w:lang w:val="en-US" w:eastAsia="en-US" w:bidi="ar-SA"/>
    </w:rPr>
  </w:style>
  <w:style w:type="character" w:customStyle="1" w:styleId="CharChar16">
    <w:name w:val="Char Char16"/>
    <w:locked/>
    <w:rsid w:val="00BE38FF"/>
    <w:rPr>
      <w:rFonts w:ascii="Arial" w:hAnsi="Arial" w:cs="Arial"/>
      <w:b/>
      <w:bCs/>
      <w:sz w:val="26"/>
      <w:szCs w:val="26"/>
      <w:lang w:val="en-US" w:eastAsia="en-US" w:bidi="ar-SA"/>
    </w:rPr>
  </w:style>
  <w:style w:type="paragraph" w:styleId="Bibliography">
    <w:name w:val="Bibliography"/>
    <w:basedOn w:val="Normal"/>
    <w:next w:val="Normal"/>
    <w:uiPriority w:val="37"/>
    <w:unhideWhenUsed/>
    <w:rsid w:val="00FC63A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600161">
      <w:bodyDiv w:val="1"/>
      <w:marLeft w:val="0"/>
      <w:marRight w:val="0"/>
      <w:marTop w:val="0"/>
      <w:marBottom w:val="0"/>
      <w:divBdr>
        <w:top w:val="none" w:sz="0" w:space="0" w:color="auto"/>
        <w:left w:val="none" w:sz="0" w:space="0" w:color="auto"/>
        <w:bottom w:val="none" w:sz="0" w:space="0" w:color="auto"/>
        <w:right w:val="none" w:sz="0" w:space="0" w:color="auto"/>
      </w:divBdr>
    </w:div>
    <w:div w:id="1488934220">
      <w:bodyDiv w:val="1"/>
      <w:marLeft w:val="0"/>
      <w:marRight w:val="0"/>
      <w:marTop w:val="0"/>
      <w:marBottom w:val="0"/>
      <w:divBdr>
        <w:top w:val="none" w:sz="0" w:space="0" w:color="auto"/>
        <w:left w:val="none" w:sz="0" w:space="0" w:color="auto"/>
        <w:bottom w:val="none" w:sz="0" w:space="0" w:color="auto"/>
        <w:right w:val="none" w:sz="0" w:space="0" w:color="auto"/>
      </w:divBdr>
    </w:div>
    <w:div w:id="1549799628">
      <w:bodyDiv w:val="1"/>
      <w:marLeft w:val="0"/>
      <w:marRight w:val="0"/>
      <w:marTop w:val="0"/>
      <w:marBottom w:val="0"/>
      <w:divBdr>
        <w:top w:val="none" w:sz="0" w:space="0" w:color="auto"/>
        <w:left w:val="none" w:sz="0" w:space="0" w:color="auto"/>
        <w:bottom w:val="none" w:sz="0" w:space="0" w:color="auto"/>
        <w:right w:val="none" w:sz="0" w:space="0" w:color="auto"/>
      </w:divBdr>
      <w:divsChild>
        <w:div w:id="1084376882">
          <w:marLeft w:val="0"/>
          <w:marRight w:val="0"/>
          <w:marTop w:val="0"/>
          <w:marBottom w:val="0"/>
          <w:divBdr>
            <w:top w:val="none" w:sz="0" w:space="0" w:color="auto"/>
            <w:left w:val="none" w:sz="0" w:space="0" w:color="auto"/>
            <w:bottom w:val="none" w:sz="0" w:space="0" w:color="auto"/>
            <w:right w:val="none" w:sz="0" w:space="0" w:color="auto"/>
          </w:divBdr>
          <w:divsChild>
            <w:div w:id="856381441">
              <w:marLeft w:val="0"/>
              <w:marRight w:val="0"/>
              <w:marTop w:val="0"/>
              <w:marBottom w:val="0"/>
              <w:divBdr>
                <w:top w:val="none" w:sz="0" w:space="0" w:color="auto"/>
                <w:left w:val="none" w:sz="0" w:space="0" w:color="auto"/>
                <w:bottom w:val="none" w:sz="0" w:space="0" w:color="auto"/>
                <w:right w:val="none" w:sz="0" w:space="0" w:color="auto"/>
              </w:divBdr>
              <w:divsChild>
                <w:div w:id="77085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comments" Target="comments.xml" /><Relationship Id="rId13" Type="http://schemas.openxmlformats.org/officeDocument/2006/relationships/hyperlink" Target="https://saylordotorg.github.io/text_mastering-strategic-management/s08-01-resource-based-theory.html" TargetMode="External" /><Relationship Id="rId18" Type="http://schemas.openxmlformats.org/officeDocument/2006/relationships/hyperlink" Target="http://www.cdc.gov/eval/steps.htm" TargetMode="External" /><Relationship Id="rId26" Type="http://schemas.openxmlformats.org/officeDocument/2006/relationships/hyperlink" Target="http://books.google.com/books?id=Glo90dGjfsIC&amp;pg=PA4&amp;dq=The+definition+of+architectural+sustainability&amp;sig=GL0DbuzSrYtg-PMjuZWWcoiZF5o" TargetMode="External" /><Relationship Id="rId39"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books.google.com/books?id=N79OVJfCODMC&amp;pg=PA107&amp;dq=by+Norton,+B.G.,+1992.+A+new+paradigm+for+environmental+management&amp;lr=&amp;sig=idK9HPWYupOjz0YfJ85oLEk4VbA" TargetMode="External" /><Relationship Id="rId34" Type="http://schemas.openxmlformats.org/officeDocument/2006/relationships/hyperlink" Target="http://www.unfpa.org/results/index.htm" TargetMode="External" /><Relationship Id="rId7" Type="http://schemas.openxmlformats.org/officeDocument/2006/relationships/endnotes" Target="endnotes.xml" /><Relationship Id="rId12" Type="http://schemas.openxmlformats.org/officeDocument/2006/relationships/hyperlink" Target="https://saylordotorg.github.io/text_mastering-strategic-management/s08-01-resource-based-theory.html" TargetMode="External" /><Relationship Id="rId17" Type="http://schemas.openxmlformats.org/officeDocument/2006/relationships/hyperlink" Target="http://www.managementhelp.org" TargetMode="External" /><Relationship Id="rId25" Type="http://schemas.openxmlformats.org/officeDocument/2006/relationships/hyperlink" Target="http://books.google.com/books?id=_ok9CrCgLRgC&amp;pg=PA111&amp;dq=Agenda+21+(1992)%3B+approved+by+the+UNCED+at+Rio+de+Janeiro&amp;sig=iTcZXMI1ePTVLGEMb0uEKnfYvqo" TargetMode="External" /><Relationship Id="rId33" Type="http://schemas.openxmlformats.org/officeDocument/2006/relationships/hyperlink" Target="http://bbs.unfpa.org/orm/" TargetMode="External" /><Relationship Id="rId38"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www.authenticityconsulting.com/" TargetMode="External" /><Relationship Id="rId20" Type="http://schemas.openxmlformats.org/officeDocument/2006/relationships/hyperlink" Target="http://www.ifm.eng.cam.ac.uk/dstools/paradigm/qtcfH%26W.html" TargetMode="External" /><Relationship Id="rId29" Type="http://schemas.openxmlformats.org/officeDocument/2006/relationships/hyperlink" Target="http://books.google.com/books?q=+subject:%22Business+%26+Economics%22"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saylordotorg.github.io/text_mastering-strategic-management/s08-01-resource-based-theory.html" TargetMode="External" /><Relationship Id="rId24" Type="http://schemas.openxmlformats.org/officeDocument/2006/relationships/hyperlink" Target="http://books.google.com/books?id=bRelf6_a_vgC&amp;pg=PA31&amp;dq=Repetto,+R.+,+World+Enough+and+time.+Yale+University+press&amp;sig=Bqu7p5l2En8j75yaBbmzXuYaKwQ" TargetMode="External" /><Relationship Id="rId32" Type="http://schemas.openxmlformats.org/officeDocument/2006/relationships/hyperlink" Target="http://www.unfpa.org/exbrd/" TargetMode="External" /><Relationship Id="rId37" Type="http://schemas.openxmlformats.org/officeDocument/2006/relationships/hyperlink" Target="file:\\www.Emeraldinsight.com" TargetMode="External" /><Relationship Id="rId40"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www.childsurvival.com/features/bookmarks/pemanual.cfm" TargetMode="External" /><Relationship Id="rId23" Type="http://schemas.openxmlformats.org/officeDocument/2006/relationships/hyperlink" Target="http://erc.msh.org/index.cfm" TargetMode="External" /><Relationship Id="rId28" Type="http://schemas.openxmlformats.org/officeDocument/2006/relationships/hyperlink" Target="http://books.google.com/books?id=nPeHlOh0y_UC&amp;pg=PA36&amp;dq=WCS+(1980)&amp;sig=rsaxKJQDf7IS25HjU-6fnaDUPJQ" TargetMode="External" /><Relationship Id="rId36" Type="http://schemas.openxmlformats.org/officeDocument/2006/relationships/hyperlink" Target="http://www.dec.org/usaid_eval/" TargetMode="External" /><Relationship Id="rId10" Type="http://schemas.microsoft.com/office/2016/09/relationships/commentsIds" Target="commentsIds.xml" /><Relationship Id="rId19" Type="http://schemas.openxmlformats.org/officeDocument/2006/relationships/hyperlink" Target="http://www.mosaic-net-intl.ca/home.html" TargetMode="External" /><Relationship Id="rId31" Type="http://schemas.openxmlformats.org/officeDocument/2006/relationships/hyperlink" Target="http://www.undp.org/eo/documents/who.htm" TargetMode="External" /><Relationship Id="rId4" Type="http://schemas.openxmlformats.org/officeDocument/2006/relationships/settings" Target="settings.xml" /><Relationship Id="rId9" Type="http://schemas.microsoft.com/office/2011/relationships/commentsExtended" Target="commentsExtended.xml" /><Relationship Id="rId14" Type="http://schemas.openxmlformats.org/officeDocument/2006/relationships/hyperlink" Target="https://saylordotorg.github.io/text_mastering-strategic-management/s08-01-resource-based-theory.html" TargetMode="External" /><Relationship Id="rId22" Type="http://schemas.openxmlformats.org/officeDocument/2006/relationships/hyperlink" Target="file:\\www.Emeraldinsight.com" TargetMode="External" /><Relationship Id="rId27" Type="http://schemas.openxmlformats.org/officeDocument/2006/relationships/hyperlink" Target="http://www.Emeraldinsight.com" TargetMode="External" /><Relationship Id="rId30" Type="http://schemas.openxmlformats.org/officeDocument/2006/relationships/hyperlink" Target="file:\\www.Emeraldinsight.com" TargetMode="External" /><Relationship Id="rId35" Type="http://schemas.openxmlformats.org/officeDocument/2006/relationships/hyperlink" Target="http://www.unfpa.org/results/index.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6F470-F6AE-2740-96CC-0ABF9544D1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106</Pages>
  <Words>28415</Words>
  <Characters>161971</Characters>
  <Application>Microsoft Office Word</Application>
  <DocSecurity>0</DocSecurity>
  <Lines>1349</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190006</CharactersWithSpaces>
  <SharedDoc>false</SharedDoc>
  <HLinks>
    <vt:vector size="162" baseType="variant">
      <vt:variant>
        <vt:i4>7405687</vt:i4>
      </vt:variant>
      <vt:variant>
        <vt:i4>78</vt:i4>
      </vt:variant>
      <vt:variant>
        <vt:i4>0</vt:i4>
      </vt:variant>
      <vt:variant>
        <vt:i4>5</vt:i4>
      </vt:variant>
      <vt:variant>
        <vt:lpwstr>\\www.Emeraldinsight.com</vt:lpwstr>
      </vt:variant>
      <vt:variant>
        <vt:lpwstr/>
      </vt:variant>
      <vt:variant>
        <vt:i4>5177385</vt:i4>
      </vt:variant>
      <vt:variant>
        <vt:i4>75</vt:i4>
      </vt:variant>
      <vt:variant>
        <vt:i4>0</vt:i4>
      </vt:variant>
      <vt:variant>
        <vt:i4>5</vt:i4>
      </vt:variant>
      <vt:variant>
        <vt:lpwstr>http://www.dec.org/usaid_eval/</vt:lpwstr>
      </vt:variant>
      <vt:variant>
        <vt:lpwstr>004</vt:lpwstr>
      </vt:variant>
      <vt:variant>
        <vt:i4>4128807</vt:i4>
      </vt:variant>
      <vt:variant>
        <vt:i4>72</vt:i4>
      </vt:variant>
      <vt:variant>
        <vt:i4>0</vt:i4>
      </vt:variant>
      <vt:variant>
        <vt:i4>5</vt:i4>
      </vt:variant>
      <vt:variant>
        <vt:lpwstr>http://www.unfpa.org/results/index.htm</vt:lpwstr>
      </vt:variant>
      <vt:variant>
        <vt:lpwstr/>
      </vt:variant>
      <vt:variant>
        <vt:i4>4128807</vt:i4>
      </vt:variant>
      <vt:variant>
        <vt:i4>68</vt:i4>
      </vt:variant>
      <vt:variant>
        <vt:i4>0</vt:i4>
      </vt:variant>
      <vt:variant>
        <vt:i4>5</vt:i4>
      </vt:variant>
      <vt:variant>
        <vt:lpwstr>http://www.unfpa.org/results/index.htm</vt:lpwstr>
      </vt:variant>
      <vt:variant>
        <vt:lpwstr/>
      </vt:variant>
      <vt:variant>
        <vt:i4>4325466</vt:i4>
      </vt:variant>
      <vt:variant>
        <vt:i4>66</vt:i4>
      </vt:variant>
      <vt:variant>
        <vt:i4>0</vt:i4>
      </vt:variant>
      <vt:variant>
        <vt:i4>5</vt:i4>
      </vt:variant>
      <vt:variant>
        <vt:lpwstr>http://bbs.unfpa.org/orm/</vt:lpwstr>
      </vt:variant>
      <vt:variant>
        <vt:lpwstr/>
      </vt:variant>
      <vt:variant>
        <vt:i4>3276855</vt:i4>
      </vt:variant>
      <vt:variant>
        <vt:i4>63</vt:i4>
      </vt:variant>
      <vt:variant>
        <vt:i4>0</vt:i4>
      </vt:variant>
      <vt:variant>
        <vt:i4>5</vt:i4>
      </vt:variant>
      <vt:variant>
        <vt:lpwstr>http://www.unfpa.org/exbrd/</vt:lpwstr>
      </vt:variant>
      <vt:variant>
        <vt:lpwstr/>
      </vt:variant>
      <vt:variant>
        <vt:i4>4980762</vt:i4>
      </vt:variant>
      <vt:variant>
        <vt:i4>60</vt:i4>
      </vt:variant>
      <vt:variant>
        <vt:i4>0</vt:i4>
      </vt:variant>
      <vt:variant>
        <vt:i4>5</vt:i4>
      </vt:variant>
      <vt:variant>
        <vt:lpwstr>http://www.undp.org/eo/documents/who.htm</vt:lpwstr>
      </vt:variant>
      <vt:variant>
        <vt:lpwstr/>
      </vt:variant>
      <vt:variant>
        <vt:i4>7405687</vt:i4>
      </vt:variant>
      <vt:variant>
        <vt:i4>57</vt:i4>
      </vt:variant>
      <vt:variant>
        <vt:i4>0</vt:i4>
      </vt:variant>
      <vt:variant>
        <vt:i4>5</vt:i4>
      </vt:variant>
      <vt:variant>
        <vt:lpwstr>\\www.Emeraldinsight.com</vt:lpwstr>
      </vt:variant>
      <vt:variant>
        <vt:lpwstr/>
      </vt:variant>
      <vt:variant>
        <vt:i4>1703944</vt:i4>
      </vt:variant>
      <vt:variant>
        <vt:i4>54</vt:i4>
      </vt:variant>
      <vt:variant>
        <vt:i4>0</vt:i4>
      </vt:variant>
      <vt:variant>
        <vt:i4>5</vt:i4>
      </vt:variant>
      <vt:variant>
        <vt:lpwstr>http://books.google.com/books?q=+subject:%22Business+%26+Economics%22</vt:lpwstr>
      </vt:variant>
      <vt:variant>
        <vt:lpwstr/>
      </vt:variant>
      <vt:variant>
        <vt:i4>2752587</vt:i4>
      </vt:variant>
      <vt:variant>
        <vt:i4>51</vt:i4>
      </vt:variant>
      <vt:variant>
        <vt:i4>0</vt:i4>
      </vt:variant>
      <vt:variant>
        <vt:i4>5</vt:i4>
      </vt:variant>
      <vt:variant>
        <vt:lpwstr>http://books.google.com/books?id=nPeHlOh0y_UC&amp;pg=PA36&amp;dq=WCS+(1980)&amp;sig=rsaxKJQDf7IS25HjU-6fnaDUPJQ</vt:lpwstr>
      </vt:variant>
      <vt:variant>
        <vt:lpwstr/>
      </vt:variant>
      <vt:variant>
        <vt:i4>3080228</vt:i4>
      </vt:variant>
      <vt:variant>
        <vt:i4>48</vt:i4>
      </vt:variant>
      <vt:variant>
        <vt:i4>0</vt:i4>
      </vt:variant>
      <vt:variant>
        <vt:i4>5</vt:i4>
      </vt:variant>
      <vt:variant>
        <vt:lpwstr>http://www.emeraldinsight.com/</vt:lpwstr>
      </vt:variant>
      <vt:variant>
        <vt:lpwstr/>
      </vt:variant>
      <vt:variant>
        <vt:i4>3604533</vt:i4>
      </vt:variant>
      <vt:variant>
        <vt:i4>45</vt:i4>
      </vt:variant>
      <vt:variant>
        <vt:i4>0</vt:i4>
      </vt:variant>
      <vt:variant>
        <vt:i4>5</vt:i4>
      </vt:variant>
      <vt:variant>
        <vt:lpwstr>http://books.google.com/books?id=Glo90dGjfsIC&amp;pg=PA4&amp;dq=The+definition+of+architectural+sustainability&amp;sig=GL0DbuzSrYtg-PMjuZWWcoiZF5o</vt:lpwstr>
      </vt:variant>
      <vt:variant>
        <vt:lpwstr/>
      </vt:variant>
      <vt:variant>
        <vt:i4>6946898</vt:i4>
      </vt:variant>
      <vt:variant>
        <vt:i4>42</vt:i4>
      </vt:variant>
      <vt:variant>
        <vt:i4>0</vt:i4>
      </vt:variant>
      <vt:variant>
        <vt:i4>5</vt:i4>
      </vt:variant>
      <vt:variant>
        <vt:lpwstr>http://books.google.com/books?id=_ok9CrCgLRgC&amp;pg=PA111&amp;dq=Agenda+21+(1992)%3B+approved+by+the+UNCED+at+Rio+de+Janeiro&amp;sig=iTcZXMI1ePTVLGEMb0uEKnfYvqo</vt:lpwstr>
      </vt:variant>
      <vt:variant>
        <vt:lpwstr/>
      </vt:variant>
      <vt:variant>
        <vt:i4>7209082</vt:i4>
      </vt:variant>
      <vt:variant>
        <vt:i4>39</vt:i4>
      </vt:variant>
      <vt:variant>
        <vt:i4>0</vt:i4>
      </vt:variant>
      <vt:variant>
        <vt:i4>5</vt:i4>
      </vt:variant>
      <vt:variant>
        <vt:lpwstr>http://books.google.com/books?id=bRelf6_a_vgC&amp;pg=PA31&amp;dq=Repetto,+R.+,+World+Enough+and+time.+Yale+University+press&amp;sig=Bqu7p5l2En8j75yaBbmzXuYaKwQ</vt:lpwstr>
      </vt:variant>
      <vt:variant>
        <vt:lpwstr/>
      </vt:variant>
      <vt:variant>
        <vt:i4>5963798</vt:i4>
      </vt:variant>
      <vt:variant>
        <vt:i4>36</vt:i4>
      </vt:variant>
      <vt:variant>
        <vt:i4>0</vt:i4>
      </vt:variant>
      <vt:variant>
        <vt:i4>5</vt:i4>
      </vt:variant>
      <vt:variant>
        <vt:lpwstr>http://erc.msh.org/index.cfm</vt:lpwstr>
      </vt:variant>
      <vt:variant>
        <vt:lpwstr/>
      </vt:variant>
      <vt:variant>
        <vt:i4>7405687</vt:i4>
      </vt:variant>
      <vt:variant>
        <vt:i4>33</vt:i4>
      </vt:variant>
      <vt:variant>
        <vt:i4>0</vt:i4>
      </vt:variant>
      <vt:variant>
        <vt:i4>5</vt:i4>
      </vt:variant>
      <vt:variant>
        <vt:lpwstr>\\www.Emeraldinsight.com</vt:lpwstr>
      </vt:variant>
      <vt:variant>
        <vt:lpwstr/>
      </vt:variant>
      <vt:variant>
        <vt:i4>5177425</vt:i4>
      </vt:variant>
      <vt:variant>
        <vt:i4>30</vt:i4>
      </vt:variant>
      <vt:variant>
        <vt:i4>0</vt:i4>
      </vt:variant>
      <vt:variant>
        <vt:i4>5</vt:i4>
      </vt:variant>
      <vt:variant>
        <vt:lpwstr>http://books.google.com/books?id=N79OVJfCODMC&amp;pg=PA107&amp;dq=by+Norton,+B.G.,+1992.+A+new+paradigm+for+environmental+management&amp;lr=&amp;sig=idK9HPWYupOjz0YfJ85oLEk4VbA</vt:lpwstr>
      </vt:variant>
      <vt:variant>
        <vt:lpwstr/>
      </vt:variant>
      <vt:variant>
        <vt:i4>1179727</vt:i4>
      </vt:variant>
      <vt:variant>
        <vt:i4>27</vt:i4>
      </vt:variant>
      <vt:variant>
        <vt:i4>0</vt:i4>
      </vt:variant>
      <vt:variant>
        <vt:i4>5</vt:i4>
      </vt:variant>
      <vt:variant>
        <vt:lpwstr>http://www.ifm.eng.cam.ac.uk/dstools/paradigm/qtcfH%26W.html</vt:lpwstr>
      </vt:variant>
      <vt:variant>
        <vt:lpwstr/>
      </vt:variant>
      <vt:variant>
        <vt:i4>7864362</vt:i4>
      </vt:variant>
      <vt:variant>
        <vt:i4>24</vt:i4>
      </vt:variant>
      <vt:variant>
        <vt:i4>0</vt:i4>
      </vt:variant>
      <vt:variant>
        <vt:i4>5</vt:i4>
      </vt:variant>
      <vt:variant>
        <vt:lpwstr>http://www.mosaic-net-intl.ca/home.html</vt:lpwstr>
      </vt:variant>
      <vt:variant>
        <vt:lpwstr/>
      </vt:variant>
      <vt:variant>
        <vt:i4>5177421</vt:i4>
      </vt:variant>
      <vt:variant>
        <vt:i4>21</vt:i4>
      </vt:variant>
      <vt:variant>
        <vt:i4>0</vt:i4>
      </vt:variant>
      <vt:variant>
        <vt:i4>5</vt:i4>
      </vt:variant>
      <vt:variant>
        <vt:lpwstr>http://www.cdc.gov/eval/steps.htm</vt:lpwstr>
      </vt:variant>
      <vt:variant>
        <vt:lpwstr/>
      </vt:variant>
      <vt:variant>
        <vt:i4>3866681</vt:i4>
      </vt:variant>
      <vt:variant>
        <vt:i4>18</vt:i4>
      </vt:variant>
      <vt:variant>
        <vt:i4>0</vt:i4>
      </vt:variant>
      <vt:variant>
        <vt:i4>5</vt:i4>
      </vt:variant>
      <vt:variant>
        <vt:lpwstr>http://www.managementhelp.org/</vt:lpwstr>
      </vt:variant>
      <vt:variant>
        <vt:lpwstr/>
      </vt:variant>
      <vt:variant>
        <vt:i4>6029431</vt:i4>
      </vt:variant>
      <vt:variant>
        <vt:i4>15</vt:i4>
      </vt:variant>
      <vt:variant>
        <vt:i4>0</vt:i4>
      </vt:variant>
      <vt:variant>
        <vt:i4>5</vt:i4>
      </vt:variant>
      <vt:variant>
        <vt:lpwstr>http://www.authenticityconsulting.com/</vt:lpwstr>
      </vt:variant>
      <vt:variant>
        <vt:lpwstr>_blank</vt:lpwstr>
      </vt:variant>
      <vt:variant>
        <vt:i4>5767192</vt:i4>
      </vt:variant>
      <vt:variant>
        <vt:i4>12</vt:i4>
      </vt:variant>
      <vt:variant>
        <vt:i4>0</vt:i4>
      </vt:variant>
      <vt:variant>
        <vt:i4>5</vt:i4>
      </vt:variant>
      <vt:variant>
        <vt:lpwstr>http://www.childsurvival.com/features/bookmarks/pemanual.cfm</vt:lpwstr>
      </vt:variant>
      <vt:variant>
        <vt:lpwstr/>
      </vt:variant>
      <vt:variant>
        <vt:i4>4587633</vt:i4>
      </vt:variant>
      <vt:variant>
        <vt:i4>9</vt:i4>
      </vt:variant>
      <vt:variant>
        <vt:i4>0</vt:i4>
      </vt:variant>
      <vt:variant>
        <vt:i4>5</vt:i4>
      </vt:variant>
      <vt:variant>
        <vt:lpwstr>https://saylordotorg.github.io/text_mastering-strategic-management/s08-01-resource-based-theory.html</vt:lpwstr>
      </vt:variant>
      <vt:variant>
        <vt:lpwstr>ketchen_1.0-ch04_s01_s01_f01</vt:lpwstr>
      </vt:variant>
      <vt:variant>
        <vt:i4>262174</vt:i4>
      </vt:variant>
      <vt:variant>
        <vt:i4>6</vt:i4>
      </vt:variant>
      <vt:variant>
        <vt:i4>0</vt:i4>
      </vt:variant>
      <vt:variant>
        <vt:i4>5</vt:i4>
      </vt:variant>
      <vt:variant>
        <vt:lpwstr>https://saylordotorg.github.io/text_mastering-strategic-management/s08-01-resource-based-theory.html</vt:lpwstr>
      </vt:variant>
      <vt:variant>
        <vt:lpwstr>ketchen_1.0-ch04_s01_f01</vt:lpwstr>
      </vt:variant>
      <vt:variant>
        <vt:i4>262174</vt:i4>
      </vt:variant>
      <vt:variant>
        <vt:i4>3</vt:i4>
      </vt:variant>
      <vt:variant>
        <vt:i4>0</vt:i4>
      </vt:variant>
      <vt:variant>
        <vt:i4>5</vt:i4>
      </vt:variant>
      <vt:variant>
        <vt:lpwstr>https://saylordotorg.github.io/text_mastering-strategic-management/s08-01-resource-based-theory.html</vt:lpwstr>
      </vt:variant>
      <vt:variant>
        <vt:lpwstr>ketchen_1.0-ch04_s01_f01</vt:lpwstr>
      </vt:variant>
      <vt:variant>
        <vt:i4>4522097</vt:i4>
      </vt:variant>
      <vt:variant>
        <vt:i4>0</vt:i4>
      </vt:variant>
      <vt:variant>
        <vt:i4>0</vt:i4>
      </vt:variant>
      <vt:variant>
        <vt:i4>5</vt:i4>
      </vt:variant>
      <vt:variant>
        <vt:lpwstr>https://saylordotorg.github.io/text_mastering-strategic-management/s08-01-resource-based-theory.html</vt:lpwstr>
      </vt:variant>
      <vt:variant>
        <vt:lpwstr>ketchen_1.0-ch04_s01_s02_f01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 Ali</dc:creator>
  <cp:keywords/>
  <cp:lastModifiedBy>uaexm7@hotmail.com</cp:lastModifiedBy>
  <cp:revision>2</cp:revision>
  <cp:lastPrinted>2018-12-04T03:44:00Z</cp:lastPrinted>
  <dcterms:created xsi:type="dcterms:W3CDTF">2019-08-05T14:59:00Z</dcterms:created>
  <dcterms:modified xsi:type="dcterms:W3CDTF">2019-08-05T14:59:00Z</dcterms:modified>
</cp:coreProperties>
</file>